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212FAF">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ins w:id="0" w:author="满天飞" w:date="2025-09-22T09:17:42Z"/>
          <w:rFonts w:hint="eastAsia" w:cs="Times New Roman"/>
          <w:b/>
          <w:bCs/>
          <w:color w:val="auto"/>
          <w:sz w:val="52"/>
          <w:szCs w:val="52"/>
          <w:highlight w:val="none"/>
          <w:lang w:val="en-US" w:eastAsia="zh-CN"/>
        </w:rPr>
      </w:pPr>
    </w:p>
    <w:p w14:paraId="5A121BB1">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ins w:id="1" w:author="满天飞" w:date="2025-09-22T09:17:43Z"/>
          <w:rFonts w:hint="eastAsia" w:cs="Times New Roman"/>
          <w:b/>
          <w:bCs/>
          <w:color w:val="auto"/>
          <w:sz w:val="52"/>
          <w:szCs w:val="52"/>
          <w:highlight w:val="none"/>
          <w:lang w:val="en-US" w:eastAsia="zh-CN"/>
        </w:rPr>
      </w:pPr>
    </w:p>
    <w:p w14:paraId="6AA32EDF">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rPr>
      </w:pPr>
      <w:r>
        <w:rPr>
          <w:rFonts w:hint="eastAsia" w:cs="Times New Roman"/>
          <w:b/>
          <w:bCs/>
          <w:color w:val="auto"/>
          <w:sz w:val="52"/>
          <w:szCs w:val="52"/>
          <w:highlight w:val="none"/>
          <w:lang w:val="en-US" w:eastAsia="zh-CN"/>
        </w:rPr>
        <w:t>衡阳市</w:t>
      </w:r>
      <w:r>
        <w:rPr>
          <w:rFonts w:hint="eastAsia" w:ascii="Times New Roman" w:hAnsi="Times New Roman" w:eastAsia="宋体" w:cs="Times New Roman"/>
          <w:b/>
          <w:bCs/>
          <w:color w:val="auto"/>
          <w:sz w:val="52"/>
          <w:szCs w:val="52"/>
          <w:highlight w:val="none"/>
          <w:lang w:val="en-US" w:eastAsia="zh-CN"/>
        </w:rPr>
        <w:t>常宁市</w:t>
      </w:r>
      <w:r>
        <w:rPr>
          <w:rFonts w:hint="eastAsia" w:cs="Times New Roman"/>
          <w:b/>
          <w:bCs/>
          <w:color w:val="auto"/>
          <w:sz w:val="52"/>
          <w:szCs w:val="52"/>
          <w:highlight w:val="none"/>
          <w:lang w:val="en-US" w:eastAsia="zh-CN"/>
        </w:rPr>
        <w:t>公务码头集中区（</w:t>
      </w:r>
      <w:r>
        <w:rPr>
          <w:rFonts w:hint="eastAsia" w:ascii="Times New Roman" w:hAnsi="Times New Roman" w:eastAsia="宋体" w:cs="Times New Roman"/>
          <w:b/>
          <w:bCs/>
          <w:color w:val="auto"/>
          <w:sz w:val="52"/>
          <w:szCs w:val="52"/>
          <w:highlight w:val="none"/>
          <w:lang w:val="en-US" w:eastAsia="zh-CN"/>
        </w:rPr>
        <w:t>渔政</w:t>
      </w:r>
      <w:r>
        <w:rPr>
          <w:rFonts w:hint="eastAsia" w:cs="Times New Roman"/>
          <w:b/>
          <w:bCs/>
          <w:color w:val="auto"/>
          <w:sz w:val="52"/>
          <w:szCs w:val="52"/>
          <w:highlight w:val="none"/>
          <w:lang w:val="en-US" w:eastAsia="zh-CN"/>
        </w:rPr>
        <w:t>执法</w:t>
      </w:r>
      <w:r>
        <w:rPr>
          <w:rFonts w:hint="eastAsia" w:ascii="Times New Roman" w:hAnsi="Times New Roman" w:eastAsia="宋体" w:cs="Times New Roman"/>
          <w:b/>
          <w:bCs/>
          <w:color w:val="auto"/>
          <w:sz w:val="52"/>
          <w:szCs w:val="52"/>
          <w:highlight w:val="none"/>
          <w:lang w:val="en-US" w:eastAsia="zh-CN"/>
        </w:rPr>
        <w:t>码头</w:t>
      </w:r>
      <w:r>
        <w:rPr>
          <w:rFonts w:hint="eastAsia" w:cs="Times New Roman"/>
          <w:b/>
          <w:bCs/>
          <w:color w:val="auto"/>
          <w:sz w:val="52"/>
          <w:szCs w:val="52"/>
          <w:highlight w:val="none"/>
          <w:lang w:val="en-US" w:eastAsia="zh-CN"/>
        </w:rPr>
        <w:t>）</w:t>
      </w:r>
      <w:r>
        <w:rPr>
          <w:rFonts w:hint="eastAsia" w:ascii="Times New Roman" w:hAnsi="Times New Roman" w:eastAsia="宋体" w:cs="Times New Roman"/>
          <w:b/>
          <w:bCs/>
          <w:color w:val="auto"/>
          <w:sz w:val="52"/>
          <w:szCs w:val="52"/>
          <w:highlight w:val="none"/>
          <w:lang w:val="en-US" w:eastAsia="zh-CN"/>
        </w:rPr>
        <w:t>建设项目</w:t>
      </w:r>
      <w:bookmarkStart w:id="0" w:name="_Toc32283"/>
      <w:r>
        <w:rPr>
          <w:rFonts w:hint="default" w:ascii="Times New Roman" w:hAnsi="Times New Roman" w:eastAsia="宋体" w:cs="Times New Roman"/>
          <w:b/>
          <w:bCs/>
          <w:color w:val="auto"/>
          <w:sz w:val="52"/>
          <w:szCs w:val="52"/>
          <w:highlight w:val="none"/>
        </w:rPr>
        <w:t>环境影响报告书</w:t>
      </w:r>
      <w:bookmarkEnd w:id="0"/>
    </w:p>
    <w:p w14:paraId="724D45FE">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lang w:val="en-US" w:eastAsia="zh-CN"/>
        </w:rPr>
      </w:pPr>
      <w:r>
        <w:rPr>
          <w:rFonts w:hint="eastAsia" w:cs="Times New Roman"/>
          <w:b/>
          <w:bCs/>
          <w:color w:val="auto"/>
          <w:sz w:val="72"/>
          <w:szCs w:val="72"/>
          <w:highlight w:val="none"/>
          <w:lang w:eastAsia="zh-CN"/>
        </w:rPr>
        <w:t>（</w:t>
      </w:r>
      <w:r>
        <w:rPr>
          <w:rFonts w:hint="eastAsia" w:cs="Times New Roman"/>
          <w:b/>
          <w:bCs/>
          <w:color w:val="auto"/>
          <w:sz w:val="72"/>
          <w:szCs w:val="72"/>
          <w:highlight w:val="none"/>
          <w:lang w:val="en-US" w:eastAsia="zh-CN"/>
        </w:rPr>
        <w:t>送审稿）</w:t>
      </w:r>
    </w:p>
    <w:p w14:paraId="4B63130C">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lang w:val="en-US" w:eastAsia="zh-CN"/>
        </w:rPr>
      </w:pPr>
    </w:p>
    <w:p w14:paraId="121CDB36">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32"/>
          <w:szCs w:val="32"/>
          <w:highlight w:val="none"/>
        </w:rPr>
      </w:pPr>
    </w:p>
    <w:p w14:paraId="526AF902">
      <w:pPr>
        <w:pStyle w:val="9"/>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32"/>
          <w:szCs w:val="32"/>
          <w:highlight w:val="none"/>
        </w:rPr>
      </w:pPr>
    </w:p>
    <w:p w14:paraId="091938F7">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both"/>
        <w:textAlignment w:val="auto"/>
        <w:outlineLvl w:val="9"/>
        <w:rPr>
          <w:rFonts w:hint="default" w:ascii="Times New Roman" w:hAnsi="Times New Roman" w:eastAsia="宋体" w:cs="Times New Roman"/>
          <w:b/>
          <w:bCs/>
          <w:color w:val="auto"/>
          <w:sz w:val="32"/>
          <w:szCs w:val="32"/>
          <w:highlight w:val="none"/>
        </w:rPr>
      </w:pPr>
    </w:p>
    <w:p w14:paraId="6AAF7E17">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firstLine="565" w:firstLineChars="176"/>
        <w:textAlignment w:val="auto"/>
        <w:outlineLvl w:val="9"/>
        <w:rPr>
          <w:rFonts w:hint="default" w:ascii="Times New Roman" w:hAnsi="Times New Roman" w:eastAsia="宋体" w:cs="Times New Roman"/>
          <w:b/>
          <w:bCs/>
          <w:color w:val="auto"/>
          <w:sz w:val="32"/>
          <w:szCs w:val="32"/>
          <w:highlight w:val="none"/>
        </w:rPr>
      </w:pPr>
      <w:bookmarkStart w:id="1" w:name="_Toc30337"/>
    </w:p>
    <w:p w14:paraId="53649A16">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firstLine="565" w:firstLineChars="176"/>
        <w:textAlignment w:val="auto"/>
        <w:outlineLvl w:val="9"/>
        <w:rPr>
          <w:rFonts w:hint="default" w:ascii="Times New Roman" w:hAnsi="Times New Roman" w:eastAsia="宋体" w:cs="Times New Roman"/>
          <w:b/>
          <w:bCs/>
          <w:color w:val="auto"/>
          <w:sz w:val="32"/>
          <w:szCs w:val="32"/>
          <w:highlight w:val="none"/>
        </w:rPr>
      </w:pPr>
    </w:p>
    <w:p w14:paraId="72E16359">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firstLine="565" w:firstLineChars="176"/>
        <w:textAlignment w:val="auto"/>
        <w:outlineLvl w:val="9"/>
        <w:rPr>
          <w:rFonts w:hint="default" w:ascii="Times New Roman" w:hAnsi="Times New Roman" w:eastAsia="宋体" w:cs="Times New Roman"/>
          <w:b/>
          <w:bCs/>
          <w:color w:val="auto"/>
          <w:sz w:val="32"/>
          <w:szCs w:val="32"/>
          <w:highlight w:val="none"/>
          <w:lang w:val="en-US" w:eastAsia="zh-CN"/>
        </w:rPr>
      </w:pPr>
      <w:r>
        <w:rPr>
          <w:rFonts w:hint="default" w:ascii="Times New Roman" w:hAnsi="Times New Roman" w:eastAsia="宋体" w:cs="Times New Roman"/>
          <w:b/>
          <w:bCs/>
          <w:color w:val="auto"/>
          <w:sz w:val="32"/>
          <w:szCs w:val="32"/>
          <w:highlight w:val="none"/>
        </w:rPr>
        <w:t>建设单位：</w:t>
      </w:r>
      <w:bookmarkEnd w:id="1"/>
      <w:r>
        <w:rPr>
          <w:rFonts w:hint="eastAsia" w:cs="Times New Roman"/>
          <w:b/>
          <w:bCs/>
          <w:color w:val="auto"/>
          <w:sz w:val="32"/>
          <w:szCs w:val="32"/>
          <w:highlight w:val="none"/>
          <w:lang w:val="en-US" w:eastAsia="zh-CN"/>
        </w:rPr>
        <w:t>常宁市农业综合行政执法大队</w:t>
      </w:r>
    </w:p>
    <w:p w14:paraId="52940640">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left="566" w:leftChars="-708" w:hanging="2053" w:hangingChars="639"/>
        <w:jc w:val="center"/>
        <w:textAlignment w:val="auto"/>
        <w:outlineLvl w:val="9"/>
        <w:rPr>
          <w:rFonts w:hint="default" w:ascii="Times New Roman" w:hAnsi="Times New Roman" w:eastAsia="宋体" w:cs="Times New Roman"/>
          <w:b/>
          <w:bCs/>
          <w:color w:val="auto"/>
          <w:sz w:val="32"/>
          <w:szCs w:val="32"/>
          <w:highlight w:val="none"/>
        </w:rPr>
      </w:pPr>
      <w:bookmarkStart w:id="2" w:name="_Toc24211"/>
      <w:bookmarkStart w:id="3" w:name="_Toc27606"/>
      <w:r>
        <w:rPr>
          <w:rFonts w:hint="default" w:ascii="Times New Roman" w:hAnsi="Times New Roman" w:eastAsia="宋体" w:cs="Times New Roman"/>
          <w:b/>
          <w:bCs/>
          <w:color w:val="auto"/>
          <w:sz w:val="32"/>
          <w:szCs w:val="32"/>
          <w:highlight w:val="none"/>
        </w:rPr>
        <w:t>环评单位：湖南晶康环保科技有限公司</w:t>
      </w:r>
      <w:bookmarkEnd w:id="2"/>
      <w:bookmarkEnd w:id="3"/>
    </w:p>
    <w:p w14:paraId="62AAE30E">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jc w:val="center"/>
        <w:textAlignment w:val="auto"/>
        <w:outlineLvl w:val="9"/>
        <w:rPr>
          <w:rFonts w:hint="default" w:ascii="Times New Roman" w:hAnsi="Times New Roman" w:eastAsia="宋体" w:cs="Times New Roman"/>
          <w:b/>
          <w:bCs/>
          <w:color w:val="auto"/>
          <w:sz w:val="32"/>
          <w:szCs w:val="32"/>
          <w:highlight w:val="none"/>
        </w:rPr>
        <w:sectPr>
          <w:headerReference r:id="rId5" w:type="first"/>
          <w:footerReference r:id="rId8" w:type="first"/>
          <w:headerReference r:id="rId3" w:type="default"/>
          <w:footerReference r:id="rId6" w:type="default"/>
          <w:headerReference r:id="rId4" w:type="even"/>
          <w:footerReference r:id="rId7" w:type="even"/>
          <w:pgSz w:w="11907" w:h="16840"/>
          <w:pgMar w:top="1440" w:right="1800" w:bottom="1440" w:left="1800"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32"/>
          <w:szCs w:val="32"/>
          <w:highlight w:val="none"/>
          <w:lang w:val="en-US" w:eastAsia="zh-CN"/>
        </w:rPr>
        <w:t>202</w:t>
      </w:r>
      <w:r>
        <w:rPr>
          <w:rFonts w:hint="eastAsia" w:cs="Times New Roman"/>
          <w:b/>
          <w:bCs/>
          <w:color w:val="auto"/>
          <w:sz w:val="32"/>
          <w:szCs w:val="32"/>
          <w:highlight w:val="none"/>
          <w:lang w:val="en-US" w:eastAsia="zh-CN"/>
        </w:rPr>
        <w:t>5</w:t>
      </w:r>
      <w:r>
        <w:rPr>
          <w:rFonts w:hint="default" w:ascii="Times New Roman" w:hAnsi="Times New Roman" w:eastAsia="宋体" w:cs="Times New Roman"/>
          <w:b/>
          <w:bCs/>
          <w:color w:val="auto"/>
          <w:sz w:val="32"/>
          <w:szCs w:val="32"/>
          <w:highlight w:val="none"/>
          <w:lang w:val="en-US" w:eastAsia="zh-CN"/>
        </w:rPr>
        <w:t>年</w:t>
      </w:r>
      <w:r>
        <w:rPr>
          <w:rFonts w:hint="eastAsia" w:cs="Times New Roman"/>
          <w:b/>
          <w:bCs/>
          <w:color w:val="auto"/>
          <w:sz w:val="32"/>
          <w:szCs w:val="32"/>
          <w:highlight w:val="none"/>
          <w:lang w:val="en-US" w:eastAsia="zh-CN"/>
        </w:rPr>
        <w:t>9</w:t>
      </w:r>
      <w:r>
        <w:rPr>
          <w:rFonts w:hint="default" w:ascii="Times New Roman" w:hAnsi="Times New Roman" w:eastAsia="宋体" w:cs="Times New Roman"/>
          <w:b/>
          <w:bCs/>
          <w:color w:val="auto"/>
          <w:sz w:val="32"/>
          <w:szCs w:val="32"/>
          <w:highlight w:val="none"/>
        </w:rPr>
        <w:t>月</w:t>
      </w:r>
    </w:p>
    <w:p w14:paraId="7D075445">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jc w:val="both"/>
        <w:textAlignment w:val="auto"/>
        <w:outlineLvl w:val="9"/>
        <w:sectPr>
          <w:footerReference r:id="rId9" w:type="default"/>
          <w:pgSz w:w="11907" w:h="16840"/>
          <w:pgMar w:top="720" w:right="720" w:bottom="720" w:left="720" w:header="567" w:footer="567" w:gutter="0"/>
          <w:pgBorders>
            <w:top w:val="none" w:sz="0" w:space="0"/>
            <w:left w:val="none" w:sz="0" w:space="0"/>
            <w:bottom w:val="none" w:sz="0" w:space="0"/>
            <w:right w:val="none" w:sz="0" w:space="0"/>
          </w:pgBorders>
          <w:pgNumType w:fmt="upperRoman" w:start="1"/>
          <w:cols w:space="720" w:num="1"/>
          <w:docGrid w:linePitch="312" w:charSpace="0"/>
        </w:sectPr>
      </w:pPr>
      <w:r>
        <w:rPr>
          <w:rFonts w:hint="eastAsia" w:ascii="Times New Roman" w:hAnsi="Times New Roman" w:eastAsia="宋体" w:cs="Times New Roman"/>
          <w:b/>
          <w:bCs/>
          <w:color w:val="auto"/>
          <w:sz w:val="32"/>
          <w:szCs w:val="32"/>
          <w:highlight w:val="none"/>
          <w:lang w:eastAsia="zh-CN"/>
        </w:rPr>
        <w:drawing>
          <wp:anchor distT="0" distB="0" distL="114300" distR="114300" simplePos="0" relativeHeight="251683840" behindDoc="0" locked="0" layoutInCell="1" allowOverlap="1">
            <wp:simplePos x="0" y="0"/>
            <wp:positionH relativeFrom="column">
              <wp:posOffset>19685</wp:posOffset>
            </wp:positionH>
            <wp:positionV relativeFrom="paragraph">
              <wp:posOffset>-144780</wp:posOffset>
            </wp:positionV>
            <wp:extent cx="6644005" cy="9394190"/>
            <wp:effectExtent l="0" t="0" r="4445" b="16510"/>
            <wp:wrapNone/>
            <wp:docPr id="24" name="图片 24" descr="2025092517125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50925171259_01"/>
                    <pic:cNvPicPr>
                      <a:picLocks noChangeAspect="1"/>
                    </pic:cNvPicPr>
                  </pic:nvPicPr>
                  <pic:blipFill>
                    <a:blip r:embed="rId56"/>
                    <a:stretch>
                      <a:fillRect/>
                    </a:stretch>
                  </pic:blipFill>
                  <pic:spPr>
                    <a:xfrm>
                      <a:off x="0" y="0"/>
                      <a:ext cx="6644005" cy="9394190"/>
                    </a:xfrm>
                    <a:prstGeom prst="rect">
                      <a:avLst/>
                    </a:prstGeom>
                  </pic:spPr>
                </pic:pic>
              </a:graphicData>
            </a:graphic>
          </wp:anchor>
        </w:drawing>
      </w:r>
    </w:p>
    <w:p w14:paraId="68F75F40">
      <w:pPr>
        <w:keepNext w:val="0"/>
        <w:keepLines w:val="0"/>
        <w:pageBreakBefore w:val="0"/>
        <w:widowControl w:val="0"/>
        <w:kinsoku/>
        <w:wordWrap/>
        <w:overflowPunct/>
        <w:topLinePunct w:val="0"/>
        <w:autoSpaceDE/>
        <w:autoSpaceDN/>
        <w:bidi w:val="0"/>
        <w:adjustRightInd/>
        <w:snapToGrid/>
        <w:spacing w:before="100" w:beforeAutospacing="1" w:after="100" w:afterAutospacing="1" w:line="240" w:lineRule="auto"/>
        <w:jc w:val="both"/>
        <w:textAlignment w:val="auto"/>
        <w:outlineLvl w:val="9"/>
        <w:rPr>
          <w:rFonts w:hint="eastAsia" w:eastAsia="宋体"/>
          <w:lang w:eastAsia="zh-CN"/>
        </w:rPr>
        <w:sectPr>
          <w:pgSz w:w="11907" w:h="16840"/>
          <w:pgMar w:top="720" w:right="720" w:bottom="720" w:left="720" w:header="567" w:footer="567" w:gutter="0"/>
          <w:pgBorders>
            <w:top w:val="none" w:sz="0" w:space="0"/>
            <w:left w:val="none" w:sz="0" w:space="0"/>
            <w:bottom w:val="none" w:sz="0" w:space="0"/>
            <w:right w:val="none" w:sz="0" w:space="0"/>
          </w:pgBorders>
          <w:pgNumType w:fmt="upperRoman" w:start="1"/>
          <w:cols w:space="720" w:num="1"/>
          <w:docGrid w:linePitch="312" w:charSpace="0"/>
        </w:sectPr>
      </w:pPr>
      <w:r>
        <w:rPr>
          <w:rFonts w:hint="eastAsia" w:eastAsia="宋体"/>
          <w:lang w:eastAsia="zh-CN"/>
        </w:rPr>
        <w:drawing>
          <wp:inline distT="0" distB="0" distL="114300" distR="114300">
            <wp:extent cx="6644005" cy="9394190"/>
            <wp:effectExtent l="0" t="0" r="4445" b="16510"/>
            <wp:docPr id="47" name="图片 47" descr="2025092517563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50925175632_01"/>
                    <pic:cNvPicPr>
                      <a:picLocks noChangeAspect="1"/>
                    </pic:cNvPicPr>
                  </pic:nvPicPr>
                  <pic:blipFill>
                    <a:blip r:embed="rId57"/>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45" name="图片 45" descr="2025092517563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50925175632_02"/>
                    <pic:cNvPicPr>
                      <a:picLocks noChangeAspect="1"/>
                    </pic:cNvPicPr>
                  </pic:nvPicPr>
                  <pic:blipFill>
                    <a:blip r:embed="rId58"/>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8" name="图片 38" descr="2025092517563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0925175632_03"/>
                    <pic:cNvPicPr>
                      <a:picLocks noChangeAspect="1"/>
                    </pic:cNvPicPr>
                  </pic:nvPicPr>
                  <pic:blipFill>
                    <a:blip r:embed="rId59"/>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5" name="图片 35" descr="2025092517563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50925175632_04"/>
                    <pic:cNvPicPr>
                      <a:picLocks noChangeAspect="1"/>
                    </pic:cNvPicPr>
                  </pic:nvPicPr>
                  <pic:blipFill>
                    <a:blip r:embed="rId60"/>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3" name="图片 33" descr="2025092517563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50925175632_05"/>
                    <pic:cNvPicPr>
                      <a:picLocks noChangeAspect="1"/>
                    </pic:cNvPicPr>
                  </pic:nvPicPr>
                  <pic:blipFill>
                    <a:blip r:embed="rId61"/>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1" name="图片 31" descr="2025092517563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50925175632_06"/>
                    <pic:cNvPicPr>
                      <a:picLocks noChangeAspect="1"/>
                    </pic:cNvPicPr>
                  </pic:nvPicPr>
                  <pic:blipFill>
                    <a:blip r:embed="rId62"/>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27" name="图片 27" descr="2025092517563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50925175632_07"/>
                    <pic:cNvPicPr>
                      <a:picLocks noChangeAspect="1"/>
                    </pic:cNvPicPr>
                  </pic:nvPicPr>
                  <pic:blipFill>
                    <a:blip r:embed="rId63"/>
                    <a:stretch>
                      <a:fillRect/>
                    </a:stretch>
                  </pic:blipFill>
                  <pic:spPr>
                    <a:xfrm>
                      <a:off x="0" y="0"/>
                      <a:ext cx="6644005" cy="9394190"/>
                    </a:xfrm>
                    <a:prstGeom prst="rect">
                      <a:avLst/>
                    </a:prstGeom>
                  </pic:spPr>
                </pic:pic>
              </a:graphicData>
            </a:graphic>
          </wp:inline>
        </w:drawing>
      </w:r>
    </w:p>
    <w:sdt>
      <w:sdtPr>
        <w:rPr>
          <w:rFonts w:ascii="宋体" w:hAnsi="宋体" w:eastAsia="宋体" w:cs="Times New Roman"/>
          <w:kern w:val="2"/>
          <w:sz w:val="21"/>
          <w:szCs w:val="24"/>
          <w:lang w:val="en-US" w:eastAsia="zh-CN" w:bidi="ar-SA"/>
        </w:rPr>
        <w:id w:val="147462919"/>
        <w15:color w:val="DBDBDB"/>
        <w:docPartObj>
          <w:docPartGallery w:val="Table of Contents"/>
          <w:docPartUnique/>
        </w:docPartObj>
      </w:sdtPr>
      <w:sdtEndPr>
        <w:rPr>
          <w:rFonts w:hint="default" w:ascii="Times New Roman" w:hAnsi="Times New Roman" w:eastAsia="宋体" w:cs="Times New Roman"/>
          <w:kern w:val="2"/>
          <w:sz w:val="21"/>
          <w:szCs w:val="24"/>
          <w:lang w:val="en-US" w:eastAsia="zh-CN" w:bidi="ar-SA"/>
        </w:rPr>
      </w:sdtEndPr>
      <w:sdtContent>
        <w:p w14:paraId="65EED2C5">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jc w:val="center"/>
            <w:textAlignment w:val="auto"/>
            <w:outlineLvl w:val="9"/>
          </w:pPr>
          <w:r>
            <w:rPr>
              <w:rFonts w:ascii="宋体" w:hAnsi="宋体" w:eastAsia="宋体"/>
              <w:sz w:val="21"/>
            </w:rPr>
            <w:t>目录</w:t>
          </w:r>
        </w:p>
        <w:p w14:paraId="1661CF5A">
          <w:pPr>
            <w:pStyle w:val="15"/>
            <w:tabs>
              <w:tab w:val="right" w:leader="dot" w:pos="8307"/>
            </w:tabs>
          </w:pPr>
          <w:r>
            <w:rPr>
              <w:rFonts w:hint="default"/>
            </w:rPr>
            <w:fldChar w:fldCharType="begin"/>
          </w:r>
          <w:r>
            <w:rPr>
              <w:rFonts w:hint="default"/>
            </w:rPr>
            <w:instrText xml:space="preserve">TOC \o "1-3" \h \u </w:instrText>
          </w:r>
          <w:r>
            <w:rPr>
              <w:rFonts w:hint="default"/>
            </w:rPr>
            <w:fldChar w:fldCharType="separate"/>
          </w:r>
          <w:r>
            <w:rPr>
              <w:rFonts w:hint="default"/>
            </w:rPr>
            <w:fldChar w:fldCharType="begin"/>
          </w:r>
          <w:r>
            <w:rPr>
              <w:rFonts w:hint="default"/>
            </w:rPr>
            <w:instrText xml:space="preserve"> HYPERLINK \l _Toc24923 </w:instrText>
          </w:r>
          <w:r>
            <w:rPr>
              <w:rFonts w:hint="default"/>
            </w:rPr>
            <w:fldChar w:fldCharType="separate"/>
          </w:r>
          <w:r>
            <w:rPr>
              <w:rFonts w:hint="eastAsia"/>
              <w:lang w:val="en-US" w:eastAsia="zh-CN"/>
            </w:rPr>
            <w:t>1、概述</w:t>
          </w:r>
          <w:r>
            <w:tab/>
          </w:r>
          <w:r>
            <w:fldChar w:fldCharType="begin"/>
          </w:r>
          <w:r>
            <w:instrText xml:space="preserve"> PAGEREF _Toc24923 \h </w:instrText>
          </w:r>
          <w:r>
            <w:fldChar w:fldCharType="separate"/>
          </w:r>
          <w:r>
            <w:t>1</w:t>
          </w:r>
          <w:r>
            <w:fldChar w:fldCharType="end"/>
          </w:r>
          <w:r>
            <w:rPr>
              <w:rFonts w:hint="default"/>
            </w:rPr>
            <w:fldChar w:fldCharType="end"/>
          </w:r>
        </w:p>
        <w:p w14:paraId="221F9780">
          <w:pPr>
            <w:pStyle w:val="16"/>
            <w:tabs>
              <w:tab w:val="right" w:leader="dot" w:pos="8307"/>
            </w:tabs>
          </w:pPr>
          <w:r>
            <w:rPr>
              <w:rFonts w:hint="default"/>
            </w:rPr>
            <w:fldChar w:fldCharType="begin"/>
          </w:r>
          <w:r>
            <w:rPr>
              <w:rFonts w:hint="default"/>
            </w:rPr>
            <w:instrText xml:space="preserve"> HYPERLINK \l _Toc2020 </w:instrText>
          </w:r>
          <w:r>
            <w:rPr>
              <w:rFonts w:hint="default"/>
            </w:rPr>
            <w:fldChar w:fldCharType="separate"/>
          </w:r>
          <w:r>
            <w:rPr>
              <w:rFonts w:hint="default"/>
              <w:lang w:val="en-US" w:eastAsia="zh-CN"/>
            </w:rPr>
            <w:t xml:space="preserve">1.1 </w:t>
          </w:r>
          <w:r>
            <w:rPr>
              <w:rFonts w:hint="eastAsia"/>
              <w:lang w:val="en-US" w:eastAsia="zh-CN"/>
            </w:rPr>
            <w:t>项目由来</w:t>
          </w:r>
          <w:r>
            <w:tab/>
          </w:r>
          <w:r>
            <w:fldChar w:fldCharType="begin"/>
          </w:r>
          <w:r>
            <w:instrText xml:space="preserve"> PAGEREF _Toc2020 \h </w:instrText>
          </w:r>
          <w:r>
            <w:fldChar w:fldCharType="separate"/>
          </w:r>
          <w:r>
            <w:t>1</w:t>
          </w:r>
          <w:r>
            <w:fldChar w:fldCharType="end"/>
          </w:r>
          <w:r>
            <w:rPr>
              <w:rFonts w:hint="default"/>
            </w:rPr>
            <w:fldChar w:fldCharType="end"/>
          </w:r>
        </w:p>
        <w:p w14:paraId="0AB9D38A">
          <w:pPr>
            <w:pStyle w:val="16"/>
            <w:tabs>
              <w:tab w:val="right" w:leader="dot" w:pos="8307"/>
            </w:tabs>
          </w:pPr>
          <w:r>
            <w:rPr>
              <w:rFonts w:hint="default"/>
            </w:rPr>
            <w:fldChar w:fldCharType="begin"/>
          </w:r>
          <w:r>
            <w:rPr>
              <w:rFonts w:hint="default"/>
            </w:rPr>
            <w:instrText xml:space="preserve"> HYPERLINK \l _Toc19307 </w:instrText>
          </w:r>
          <w:r>
            <w:rPr>
              <w:rFonts w:hint="default"/>
            </w:rPr>
            <w:fldChar w:fldCharType="separate"/>
          </w:r>
          <w:r>
            <w:rPr>
              <w:rFonts w:hint="default"/>
              <w:lang w:val="en-US" w:eastAsia="zh-CN"/>
            </w:rPr>
            <w:t>1.2 项目主要特点</w:t>
          </w:r>
          <w:r>
            <w:tab/>
          </w:r>
          <w:r>
            <w:fldChar w:fldCharType="begin"/>
          </w:r>
          <w:r>
            <w:instrText xml:space="preserve"> PAGEREF _Toc19307 \h </w:instrText>
          </w:r>
          <w:r>
            <w:fldChar w:fldCharType="separate"/>
          </w:r>
          <w:r>
            <w:t>3</w:t>
          </w:r>
          <w:r>
            <w:fldChar w:fldCharType="end"/>
          </w:r>
          <w:r>
            <w:rPr>
              <w:rFonts w:hint="default"/>
            </w:rPr>
            <w:fldChar w:fldCharType="end"/>
          </w:r>
        </w:p>
        <w:p w14:paraId="70B1AB81">
          <w:pPr>
            <w:pStyle w:val="16"/>
            <w:tabs>
              <w:tab w:val="right" w:leader="dot" w:pos="8307"/>
            </w:tabs>
          </w:pPr>
          <w:r>
            <w:rPr>
              <w:rFonts w:hint="default"/>
            </w:rPr>
            <w:fldChar w:fldCharType="begin"/>
          </w:r>
          <w:r>
            <w:rPr>
              <w:rFonts w:hint="default"/>
            </w:rPr>
            <w:instrText xml:space="preserve"> HYPERLINK \l _Toc26085 </w:instrText>
          </w:r>
          <w:r>
            <w:rPr>
              <w:rFonts w:hint="default"/>
            </w:rPr>
            <w:fldChar w:fldCharType="separate"/>
          </w:r>
          <w:r>
            <w:rPr>
              <w:rFonts w:hint="default"/>
              <w:lang w:val="en-US" w:eastAsia="zh-CN"/>
            </w:rPr>
            <w:t>1.</w:t>
          </w:r>
          <w:r>
            <w:rPr>
              <w:rFonts w:hint="eastAsia"/>
              <w:lang w:val="en-US" w:eastAsia="zh-CN"/>
            </w:rPr>
            <w:t>3</w:t>
          </w:r>
          <w:r>
            <w:rPr>
              <w:rFonts w:hint="default"/>
            </w:rPr>
            <w:t>环境影响评价过程</w:t>
          </w:r>
          <w:r>
            <w:tab/>
          </w:r>
          <w:r>
            <w:fldChar w:fldCharType="begin"/>
          </w:r>
          <w:r>
            <w:instrText xml:space="preserve"> PAGEREF _Toc26085 \h </w:instrText>
          </w:r>
          <w:r>
            <w:fldChar w:fldCharType="separate"/>
          </w:r>
          <w:r>
            <w:t>3</w:t>
          </w:r>
          <w:r>
            <w:fldChar w:fldCharType="end"/>
          </w:r>
          <w:r>
            <w:rPr>
              <w:rFonts w:hint="default"/>
            </w:rPr>
            <w:fldChar w:fldCharType="end"/>
          </w:r>
        </w:p>
        <w:p w14:paraId="4E1AC7A0">
          <w:pPr>
            <w:pStyle w:val="16"/>
            <w:tabs>
              <w:tab w:val="right" w:leader="dot" w:pos="8307"/>
            </w:tabs>
          </w:pPr>
          <w:r>
            <w:rPr>
              <w:rFonts w:hint="default"/>
            </w:rPr>
            <w:fldChar w:fldCharType="begin"/>
          </w:r>
          <w:r>
            <w:rPr>
              <w:rFonts w:hint="default"/>
            </w:rPr>
            <w:instrText xml:space="preserve"> HYPERLINK \l _Toc2037 </w:instrText>
          </w:r>
          <w:r>
            <w:rPr>
              <w:rFonts w:hint="default"/>
            </w:rPr>
            <w:fldChar w:fldCharType="separate"/>
          </w:r>
          <w:r>
            <w:rPr>
              <w:rFonts w:hint="default"/>
              <w:lang w:val="en-US" w:eastAsia="zh-CN"/>
            </w:rPr>
            <w:t>1.</w:t>
          </w:r>
          <w:r>
            <w:rPr>
              <w:rFonts w:hint="eastAsia"/>
              <w:lang w:val="en-US" w:eastAsia="zh-CN"/>
            </w:rPr>
            <w:t>4</w:t>
          </w:r>
          <w:r>
            <w:rPr>
              <w:rFonts w:hint="default"/>
              <w:lang w:val="en-US" w:eastAsia="zh-CN"/>
            </w:rPr>
            <w:t>关注的主要环境问题</w:t>
          </w:r>
          <w:r>
            <w:tab/>
          </w:r>
          <w:r>
            <w:fldChar w:fldCharType="begin"/>
          </w:r>
          <w:r>
            <w:instrText xml:space="preserve"> PAGEREF _Toc2037 \h </w:instrText>
          </w:r>
          <w:r>
            <w:fldChar w:fldCharType="separate"/>
          </w:r>
          <w:r>
            <w:t>4</w:t>
          </w:r>
          <w:r>
            <w:fldChar w:fldCharType="end"/>
          </w:r>
          <w:r>
            <w:rPr>
              <w:rFonts w:hint="default"/>
            </w:rPr>
            <w:fldChar w:fldCharType="end"/>
          </w:r>
        </w:p>
        <w:p w14:paraId="09EEA3D1">
          <w:pPr>
            <w:pStyle w:val="16"/>
            <w:tabs>
              <w:tab w:val="right" w:leader="dot" w:pos="8307"/>
            </w:tabs>
          </w:pPr>
          <w:r>
            <w:rPr>
              <w:rFonts w:hint="default"/>
            </w:rPr>
            <w:fldChar w:fldCharType="begin"/>
          </w:r>
          <w:r>
            <w:rPr>
              <w:rFonts w:hint="default"/>
            </w:rPr>
            <w:instrText xml:space="preserve"> HYPERLINK \l _Toc11067 </w:instrText>
          </w:r>
          <w:r>
            <w:rPr>
              <w:rFonts w:hint="default"/>
            </w:rPr>
            <w:fldChar w:fldCharType="separate"/>
          </w:r>
          <w:r>
            <w:rPr>
              <w:rFonts w:hint="eastAsia"/>
              <w:lang w:val="en-US" w:eastAsia="zh-CN"/>
            </w:rPr>
            <w:t>1.5 分析判定相关情况</w:t>
          </w:r>
          <w:r>
            <w:tab/>
          </w:r>
          <w:r>
            <w:fldChar w:fldCharType="begin"/>
          </w:r>
          <w:r>
            <w:instrText xml:space="preserve"> PAGEREF _Toc11067 \h </w:instrText>
          </w:r>
          <w:r>
            <w:fldChar w:fldCharType="separate"/>
          </w:r>
          <w:r>
            <w:t>5</w:t>
          </w:r>
          <w:r>
            <w:fldChar w:fldCharType="end"/>
          </w:r>
          <w:r>
            <w:rPr>
              <w:rFonts w:hint="default"/>
            </w:rPr>
            <w:fldChar w:fldCharType="end"/>
          </w:r>
        </w:p>
        <w:p w14:paraId="386000CC">
          <w:pPr>
            <w:pStyle w:val="12"/>
            <w:tabs>
              <w:tab w:val="right" w:leader="dot" w:pos="8307"/>
            </w:tabs>
          </w:pPr>
          <w:r>
            <w:rPr>
              <w:rFonts w:hint="default"/>
            </w:rPr>
            <w:fldChar w:fldCharType="begin"/>
          </w:r>
          <w:r>
            <w:rPr>
              <w:rFonts w:hint="default"/>
            </w:rPr>
            <w:instrText xml:space="preserve"> HYPERLINK \l _Toc19262 </w:instrText>
          </w:r>
          <w:r>
            <w:rPr>
              <w:rFonts w:hint="default"/>
            </w:rPr>
            <w:fldChar w:fldCharType="separate"/>
          </w:r>
          <w:r>
            <w:rPr>
              <w:rFonts w:hint="default"/>
              <w:lang w:val="en-US" w:eastAsia="zh-CN"/>
            </w:rPr>
            <w:t>1.5.1 与产业政策相符性分析</w:t>
          </w:r>
          <w:r>
            <w:tab/>
          </w:r>
          <w:r>
            <w:fldChar w:fldCharType="begin"/>
          </w:r>
          <w:r>
            <w:instrText xml:space="preserve"> PAGEREF _Toc19262 \h </w:instrText>
          </w:r>
          <w:r>
            <w:fldChar w:fldCharType="separate"/>
          </w:r>
          <w:r>
            <w:t>5</w:t>
          </w:r>
          <w:r>
            <w:fldChar w:fldCharType="end"/>
          </w:r>
          <w:r>
            <w:rPr>
              <w:rFonts w:hint="default"/>
            </w:rPr>
            <w:fldChar w:fldCharType="end"/>
          </w:r>
        </w:p>
        <w:p w14:paraId="75B28583">
          <w:pPr>
            <w:pStyle w:val="12"/>
            <w:tabs>
              <w:tab w:val="right" w:leader="dot" w:pos="8307"/>
            </w:tabs>
          </w:pPr>
          <w:r>
            <w:rPr>
              <w:rFonts w:hint="default"/>
            </w:rPr>
            <w:fldChar w:fldCharType="begin"/>
          </w:r>
          <w:r>
            <w:rPr>
              <w:rFonts w:hint="default"/>
            </w:rPr>
            <w:instrText xml:space="preserve"> HYPERLINK \l _Toc6950 </w:instrText>
          </w:r>
          <w:r>
            <w:rPr>
              <w:rFonts w:hint="default"/>
            </w:rPr>
            <w:fldChar w:fldCharType="separate"/>
          </w:r>
          <w:r>
            <w:rPr>
              <w:rFonts w:hint="default"/>
              <w:lang w:val="en-US" w:eastAsia="zh-CN"/>
            </w:rPr>
            <w:t>1.5.2相关法律法规政策的相符性</w:t>
          </w:r>
          <w:r>
            <w:tab/>
          </w:r>
          <w:r>
            <w:fldChar w:fldCharType="begin"/>
          </w:r>
          <w:r>
            <w:instrText xml:space="preserve"> PAGEREF _Toc6950 \h </w:instrText>
          </w:r>
          <w:r>
            <w:fldChar w:fldCharType="separate"/>
          </w:r>
          <w:r>
            <w:t>5</w:t>
          </w:r>
          <w:r>
            <w:fldChar w:fldCharType="end"/>
          </w:r>
          <w:r>
            <w:rPr>
              <w:rFonts w:hint="default"/>
            </w:rPr>
            <w:fldChar w:fldCharType="end"/>
          </w:r>
        </w:p>
        <w:p w14:paraId="484DF145">
          <w:pPr>
            <w:pStyle w:val="12"/>
            <w:tabs>
              <w:tab w:val="right" w:leader="dot" w:pos="8307"/>
            </w:tabs>
          </w:pPr>
          <w:r>
            <w:rPr>
              <w:rFonts w:hint="default"/>
            </w:rPr>
            <w:fldChar w:fldCharType="begin"/>
          </w:r>
          <w:r>
            <w:rPr>
              <w:rFonts w:hint="default"/>
            </w:rPr>
            <w:instrText xml:space="preserve"> HYPERLINK \l _Toc29510 </w:instrText>
          </w:r>
          <w:r>
            <w:rPr>
              <w:rFonts w:hint="default"/>
            </w:rPr>
            <w:fldChar w:fldCharType="separate"/>
          </w:r>
          <w:r>
            <w:rPr>
              <w:rFonts w:hint="eastAsia"/>
              <w:lang w:val="en-US" w:eastAsia="zh-CN"/>
            </w:rPr>
            <w:t>1.5.3与相关规划符合行分析</w:t>
          </w:r>
          <w:r>
            <w:tab/>
          </w:r>
          <w:r>
            <w:fldChar w:fldCharType="begin"/>
          </w:r>
          <w:r>
            <w:instrText xml:space="preserve"> PAGEREF _Toc29510 \h </w:instrText>
          </w:r>
          <w:r>
            <w:fldChar w:fldCharType="separate"/>
          </w:r>
          <w:r>
            <w:t>12</w:t>
          </w:r>
          <w:r>
            <w:fldChar w:fldCharType="end"/>
          </w:r>
          <w:r>
            <w:rPr>
              <w:rFonts w:hint="default"/>
            </w:rPr>
            <w:fldChar w:fldCharType="end"/>
          </w:r>
        </w:p>
        <w:p w14:paraId="2F4CD5DB">
          <w:pPr>
            <w:pStyle w:val="12"/>
            <w:tabs>
              <w:tab w:val="right" w:leader="dot" w:pos="8307"/>
            </w:tabs>
          </w:pPr>
          <w:r>
            <w:rPr>
              <w:rFonts w:hint="default"/>
            </w:rPr>
            <w:fldChar w:fldCharType="begin"/>
          </w:r>
          <w:r>
            <w:rPr>
              <w:rFonts w:hint="default"/>
            </w:rPr>
            <w:instrText xml:space="preserve"> HYPERLINK \l _Toc19532 </w:instrText>
          </w:r>
          <w:r>
            <w:rPr>
              <w:rFonts w:hint="default"/>
            </w:rPr>
            <w:fldChar w:fldCharType="separate"/>
          </w:r>
          <w:r>
            <w:rPr>
              <w:rFonts w:hint="eastAsia"/>
              <w:lang w:val="en-US" w:eastAsia="zh-CN"/>
            </w:rPr>
            <w:t>1.5.4 与《柏坊镇生态环境准入清单》（2023版）符合性分析</w:t>
          </w:r>
          <w:r>
            <w:tab/>
          </w:r>
          <w:r>
            <w:fldChar w:fldCharType="begin"/>
          </w:r>
          <w:r>
            <w:instrText xml:space="preserve"> PAGEREF _Toc19532 \h </w:instrText>
          </w:r>
          <w:r>
            <w:fldChar w:fldCharType="separate"/>
          </w:r>
          <w:r>
            <w:t>16</w:t>
          </w:r>
          <w:r>
            <w:fldChar w:fldCharType="end"/>
          </w:r>
          <w:r>
            <w:rPr>
              <w:rFonts w:hint="default"/>
            </w:rPr>
            <w:fldChar w:fldCharType="end"/>
          </w:r>
        </w:p>
        <w:p w14:paraId="52638D9D">
          <w:pPr>
            <w:pStyle w:val="12"/>
            <w:tabs>
              <w:tab w:val="right" w:leader="dot" w:pos="8307"/>
            </w:tabs>
          </w:pPr>
          <w:r>
            <w:rPr>
              <w:rFonts w:hint="default"/>
            </w:rPr>
            <w:fldChar w:fldCharType="begin"/>
          </w:r>
          <w:r>
            <w:rPr>
              <w:rFonts w:hint="default"/>
            </w:rPr>
            <w:instrText xml:space="preserve"> HYPERLINK \l _Toc11720 </w:instrText>
          </w:r>
          <w:r>
            <w:rPr>
              <w:rFonts w:hint="default"/>
            </w:rPr>
            <w:fldChar w:fldCharType="separate"/>
          </w:r>
          <w:r>
            <w:rPr>
              <w:rFonts w:hint="eastAsia"/>
              <w:lang w:val="en-US" w:eastAsia="zh-CN"/>
            </w:rPr>
            <w:t>1.5.5 选址合理性分析</w:t>
          </w:r>
          <w:r>
            <w:tab/>
          </w:r>
          <w:r>
            <w:fldChar w:fldCharType="begin"/>
          </w:r>
          <w:r>
            <w:instrText xml:space="preserve"> PAGEREF _Toc11720 \h </w:instrText>
          </w:r>
          <w:r>
            <w:fldChar w:fldCharType="separate"/>
          </w:r>
          <w:r>
            <w:t>18</w:t>
          </w:r>
          <w:r>
            <w:fldChar w:fldCharType="end"/>
          </w:r>
          <w:r>
            <w:rPr>
              <w:rFonts w:hint="default"/>
            </w:rPr>
            <w:fldChar w:fldCharType="end"/>
          </w:r>
        </w:p>
        <w:p w14:paraId="6D2982E4">
          <w:pPr>
            <w:pStyle w:val="16"/>
            <w:tabs>
              <w:tab w:val="right" w:leader="dot" w:pos="8307"/>
            </w:tabs>
          </w:pPr>
          <w:r>
            <w:rPr>
              <w:rFonts w:hint="default"/>
            </w:rPr>
            <w:fldChar w:fldCharType="begin"/>
          </w:r>
          <w:r>
            <w:rPr>
              <w:rFonts w:hint="default"/>
            </w:rPr>
            <w:instrText xml:space="preserve"> HYPERLINK \l _Toc29115 </w:instrText>
          </w:r>
          <w:r>
            <w:rPr>
              <w:rFonts w:hint="default"/>
            </w:rPr>
            <w:fldChar w:fldCharType="separate"/>
          </w:r>
          <w:r>
            <w:rPr>
              <w:rFonts w:hint="eastAsia"/>
              <w:lang w:val="en-US" w:eastAsia="zh-CN"/>
            </w:rPr>
            <w:t>1.6 环境影响评价主要结论</w:t>
          </w:r>
          <w:r>
            <w:tab/>
          </w:r>
          <w:r>
            <w:fldChar w:fldCharType="begin"/>
          </w:r>
          <w:r>
            <w:instrText xml:space="preserve"> PAGEREF _Toc29115 \h </w:instrText>
          </w:r>
          <w:r>
            <w:fldChar w:fldCharType="separate"/>
          </w:r>
          <w:r>
            <w:t>18</w:t>
          </w:r>
          <w:r>
            <w:fldChar w:fldCharType="end"/>
          </w:r>
          <w:r>
            <w:rPr>
              <w:rFonts w:hint="default"/>
            </w:rPr>
            <w:fldChar w:fldCharType="end"/>
          </w:r>
        </w:p>
        <w:p w14:paraId="3C736D09">
          <w:pPr>
            <w:pStyle w:val="15"/>
            <w:tabs>
              <w:tab w:val="right" w:leader="dot" w:pos="8307"/>
            </w:tabs>
          </w:pPr>
          <w:r>
            <w:rPr>
              <w:rFonts w:hint="default"/>
            </w:rPr>
            <w:fldChar w:fldCharType="begin"/>
          </w:r>
          <w:r>
            <w:rPr>
              <w:rFonts w:hint="default"/>
            </w:rPr>
            <w:instrText xml:space="preserve"> HYPERLINK \l _Toc1568 </w:instrText>
          </w:r>
          <w:r>
            <w:rPr>
              <w:rFonts w:hint="default"/>
            </w:rPr>
            <w:fldChar w:fldCharType="separate"/>
          </w:r>
          <w:r>
            <w:rPr>
              <w:rFonts w:hint="default"/>
              <w:lang w:val="en-US" w:eastAsia="zh-CN"/>
            </w:rPr>
            <w:t>2、</w:t>
          </w:r>
          <w:r>
            <w:rPr>
              <w:rFonts w:hint="eastAsia"/>
              <w:lang w:val="en-US" w:eastAsia="zh-CN"/>
            </w:rPr>
            <w:t>总则</w:t>
          </w:r>
          <w:r>
            <w:tab/>
          </w:r>
          <w:r>
            <w:fldChar w:fldCharType="begin"/>
          </w:r>
          <w:r>
            <w:instrText xml:space="preserve"> PAGEREF _Toc1568 \h </w:instrText>
          </w:r>
          <w:r>
            <w:fldChar w:fldCharType="separate"/>
          </w:r>
          <w:r>
            <w:t>20</w:t>
          </w:r>
          <w:r>
            <w:fldChar w:fldCharType="end"/>
          </w:r>
          <w:r>
            <w:rPr>
              <w:rFonts w:hint="default"/>
            </w:rPr>
            <w:fldChar w:fldCharType="end"/>
          </w:r>
        </w:p>
        <w:p w14:paraId="2E27E2E2">
          <w:pPr>
            <w:pStyle w:val="16"/>
            <w:tabs>
              <w:tab w:val="right" w:leader="dot" w:pos="8307"/>
            </w:tabs>
          </w:pPr>
          <w:r>
            <w:rPr>
              <w:rFonts w:hint="default"/>
            </w:rPr>
            <w:fldChar w:fldCharType="begin"/>
          </w:r>
          <w:r>
            <w:rPr>
              <w:rFonts w:hint="default"/>
            </w:rPr>
            <w:instrText xml:space="preserve"> HYPERLINK \l _Toc23652 </w:instrText>
          </w:r>
          <w:r>
            <w:rPr>
              <w:rFonts w:hint="default"/>
            </w:rPr>
            <w:fldChar w:fldCharType="separate"/>
          </w:r>
          <w:r>
            <w:rPr>
              <w:rFonts w:hint="eastAsia"/>
              <w:lang w:val="en-US" w:eastAsia="zh-CN"/>
            </w:rPr>
            <w:t>2.1编制依据</w:t>
          </w:r>
          <w:r>
            <w:tab/>
          </w:r>
          <w:r>
            <w:fldChar w:fldCharType="begin"/>
          </w:r>
          <w:r>
            <w:instrText xml:space="preserve"> PAGEREF _Toc23652 \h </w:instrText>
          </w:r>
          <w:r>
            <w:fldChar w:fldCharType="separate"/>
          </w:r>
          <w:r>
            <w:t>20</w:t>
          </w:r>
          <w:r>
            <w:fldChar w:fldCharType="end"/>
          </w:r>
          <w:r>
            <w:rPr>
              <w:rFonts w:hint="default"/>
            </w:rPr>
            <w:fldChar w:fldCharType="end"/>
          </w:r>
        </w:p>
        <w:p w14:paraId="46EFC136">
          <w:pPr>
            <w:pStyle w:val="12"/>
            <w:tabs>
              <w:tab w:val="right" w:leader="dot" w:pos="8307"/>
            </w:tabs>
          </w:pPr>
          <w:r>
            <w:rPr>
              <w:rFonts w:hint="default"/>
            </w:rPr>
            <w:fldChar w:fldCharType="begin"/>
          </w:r>
          <w:r>
            <w:rPr>
              <w:rFonts w:hint="default"/>
            </w:rPr>
            <w:instrText xml:space="preserve"> HYPERLINK \l _Toc17073 </w:instrText>
          </w:r>
          <w:r>
            <w:rPr>
              <w:rFonts w:hint="default"/>
            </w:rPr>
            <w:fldChar w:fldCharType="separate"/>
          </w:r>
          <w:r>
            <w:rPr>
              <w:rFonts w:hint="eastAsia"/>
              <w:lang w:val="en-US" w:eastAsia="zh-CN"/>
            </w:rPr>
            <w:t>2.1.1法律法规</w:t>
          </w:r>
          <w:r>
            <w:tab/>
          </w:r>
          <w:r>
            <w:fldChar w:fldCharType="begin"/>
          </w:r>
          <w:r>
            <w:instrText xml:space="preserve"> PAGEREF _Toc17073 \h </w:instrText>
          </w:r>
          <w:r>
            <w:fldChar w:fldCharType="separate"/>
          </w:r>
          <w:r>
            <w:t>20</w:t>
          </w:r>
          <w:r>
            <w:fldChar w:fldCharType="end"/>
          </w:r>
          <w:r>
            <w:rPr>
              <w:rFonts w:hint="default"/>
            </w:rPr>
            <w:fldChar w:fldCharType="end"/>
          </w:r>
        </w:p>
        <w:p w14:paraId="5AAD1A4D">
          <w:pPr>
            <w:pStyle w:val="12"/>
            <w:tabs>
              <w:tab w:val="right" w:leader="dot" w:pos="8307"/>
            </w:tabs>
          </w:pPr>
          <w:r>
            <w:rPr>
              <w:rFonts w:hint="default"/>
            </w:rPr>
            <w:fldChar w:fldCharType="begin"/>
          </w:r>
          <w:r>
            <w:rPr>
              <w:rFonts w:hint="default"/>
            </w:rPr>
            <w:instrText xml:space="preserve"> HYPERLINK \l _Toc10797 </w:instrText>
          </w:r>
          <w:r>
            <w:rPr>
              <w:rFonts w:hint="default"/>
            </w:rPr>
            <w:fldChar w:fldCharType="separate"/>
          </w:r>
          <w:r>
            <w:rPr>
              <w:rFonts w:hint="default"/>
              <w:lang w:val="en-US" w:eastAsia="zh-CN"/>
            </w:rPr>
            <w:t>2.1.2部门规章、规范性文件</w:t>
          </w:r>
          <w:r>
            <w:tab/>
          </w:r>
          <w:r>
            <w:fldChar w:fldCharType="begin"/>
          </w:r>
          <w:r>
            <w:instrText xml:space="preserve"> PAGEREF _Toc10797 \h </w:instrText>
          </w:r>
          <w:r>
            <w:fldChar w:fldCharType="separate"/>
          </w:r>
          <w:r>
            <w:t>20</w:t>
          </w:r>
          <w:r>
            <w:fldChar w:fldCharType="end"/>
          </w:r>
          <w:r>
            <w:rPr>
              <w:rFonts w:hint="default"/>
            </w:rPr>
            <w:fldChar w:fldCharType="end"/>
          </w:r>
        </w:p>
        <w:p w14:paraId="1D0014FC">
          <w:pPr>
            <w:pStyle w:val="12"/>
            <w:tabs>
              <w:tab w:val="right" w:leader="dot" w:pos="8307"/>
            </w:tabs>
          </w:pPr>
          <w:r>
            <w:rPr>
              <w:rFonts w:hint="default"/>
            </w:rPr>
            <w:fldChar w:fldCharType="begin"/>
          </w:r>
          <w:r>
            <w:rPr>
              <w:rFonts w:hint="default"/>
            </w:rPr>
            <w:instrText xml:space="preserve"> HYPERLINK \l _Toc25471 </w:instrText>
          </w:r>
          <w:r>
            <w:rPr>
              <w:rFonts w:hint="default"/>
            </w:rPr>
            <w:fldChar w:fldCharType="separate"/>
          </w:r>
          <w:r>
            <w:rPr>
              <w:rFonts w:hint="default"/>
              <w:lang w:val="en-US" w:eastAsia="zh-CN"/>
            </w:rPr>
            <w:t>2.1.3地方规章、规范性文件</w:t>
          </w:r>
          <w:r>
            <w:tab/>
          </w:r>
          <w:r>
            <w:fldChar w:fldCharType="begin"/>
          </w:r>
          <w:r>
            <w:instrText xml:space="preserve"> PAGEREF _Toc25471 \h </w:instrText>
          </w:r>
          <w:r>
            <w:fldChar w:fldCharType="separate"/>
          </w:r>
          <w:r>
            <w:t>21</w:t>
          </w:r>
          <w:r>
            <w:fldChar w:fldCharType="end"/>
          </w:r>
          <w:r>
            <w:rPr>
              <w:rFonts w:hint="default"/>
            </w:rPr>
            <w:fldChar w:fldCharType="end"/>
          </w:r>
        </w:p>
        <w:p w14:paraId="73A23A6F">
          <w:pPr>
            <w:pStyle w:val="12"/>
            <w:tabs>
              <w:tab w:val="right" w:leader="dot" w:pos="8307"/>
            </w:tabs>
          </w:pPr>
          <w:r>
            <w:rPr>
              <w:rFonts w:hint="default"/>
            </w:rPr>
            <w:fldChar w:fldCharType="begin"/>
          </w:r>
          <w:r>
            <w:rPr>
              <w:rFonts w:hint="default"/>
            </w:rPr>
            <w:instrText xml:space="preserve"> HYPERLINK \l _Toc27492 </w:instrText>
          </w:r>
          <w:r>
            <w:rPr>
              <w:rFonts w:hint="default"/>
            </w:rPr>
            <w:fldChar w:fldCharType="separate"/>
          </w:r>
          <w:r>
            <w:rPr>
              <w:rFonts w:hint="default"/>
              <w:lang w:val="en-US" w:eastAsia="zh-CN"/>
            </w:rPr>
            <w:t>2.1.4技术规范及导则</w:t>
          </w:r>
          <w:r>
            <w:tab/>
          </w:r>
          <w:r>
            <w:fldChar w:fldCharType="begin"/>
          </w:r>
          <w:r>
            <w:instrText xml:space="preserve"> PAGEREF _Toc27492 \h </w:instrText>
          </w:r>
          <w:r>
            <w:fldChar w:fldCharType="separate"/>
          </w:r>
          <w:r>
            <w:t>23</w:t>
          </w:r>
          <w:r>
            <w:fldChar w:fldCharType="end"/>
          </w:r>
          <w:r>
            <w:rPr>
              <w:rFonts w:hint="default"/>
            </w:rPr>
            <w:fldChar w:fldCharType="end"/>
          </w:r>
        </w:p>
        <w:p w14:paraId="2C733C3F">
          <w:pPr>
            <w:pStyle w:val="12"/>
            <w:tabs>
              <w:tab w:val="right" w:leader="dot" w:pos="8307"/>
            </w:tabs>
          </w:pPr>
          <w:r>
            <w:rPr>
              <w:rFonts w:hint="default"/>
            </w:rPr>
            <w:fldChar w:fldCharType="begin"/>
          </w:r>
          <w:r>
            <w:rPr>
              <w:rFonts w:hint="default"/>
            </w:rPr>
            <w:instrText xml:space="preserve"> HYPERLINK \l _Toc28310 </w:instrText>
          </w:r>
          <w:r>
            <w:rPr>
              <w:rFonts w:hint="default"/>
            </w:rPr>
            <w:fldChar w:fldCharType="separate"/>
          </w:r>
          <w:r>
            <w:rPr>
              <w:rFonts w:hint="default"/>
              <w:lang w:val="en-US" w:eastAsia="zh-CN"/>
            </w:rPr>
            <w:t>2.1.5项目相关技术报告、文件</w:t>
          </w:r>
          <w:r>
            <w:tab/>
          </w:r>
          <w:r>
            <w:fldChar w:fldCharType="begin"/>
          </w:r>
          <w:r>
            <w:instrText xml:space="preserve"> PAGEREF _Toc28310 \h </w:instrText>
          </w:r>
          <w:r>
            <w:fldChar w:fldCharType="separate"/>
          </w:r>
          <w:r>
            <w:t>24</w:t>
          </w:r>
          <w:r>
            <w:fldChar w:fldCharType="end"/>
          </w:r>
          <w:r>
            <w:rPr>
              <w:rFonts w:hint="default"/>
            </w:rPr>
            <w:fldChar w:fldCharType="end"/>
          </w:r>
        </w:p>
        <w:p w14:paraId="43D00907">
          <w:pPr>
            <w:pStyle w:val="16"/>
            <w:tabs>
              <w:tab w:val="right" w:leader="dot" w:pos="8307"/>
            </w:tabs>
          </w:pPr>
          <w:r>
            <w:rPr>
              <w:rFonts w:hint="default"/>
            </w:rPr>
            <w:fldChar w:fldCharType="begin"/>
          </w:r>
          <w:r>
            <w:rPr>
              <w:rFonts w:hint="default"/>
            </w:rPr>
            <w:instrText xml:space="preserve"> HYPERLINK \l _Toc12562 </w:instrText>
          </w:r>
          <w:r>
            <w:rPr>
              <w:rFonts w:hint="default"/>
            </w:rPr>
            <w:fldChar w:fldCharType="separate"/>
          </w:r>
          <w:r>
            <w:rPr>
              <w:rFonts w:hint="eastAsia"/>
              <w:lang w:val="en-US" w:eastAsia="zh-CN"/>
            </w:rPr>
            <w:t xml:space="preserve">2.2 </w:t>
          </w:r>
          <w:r>
            <w:rPr>
              <w:rFonts w:hint="default"/>
              <w:lang w:val="en-US" w:eastAsia="zh-CN"/>
            </w:rPr>
            <w:t>环境影响识别与评价因子筛选</w:t>
          </w:r>
          <w:r>
            <w:tab/>
          </w:r>
          <w:r>
            <w:fldChar w:fldCharType="begin"/>
          </w:r>
          <w:r>
            <w:instrText xml:space="preserve"> PAGEREF _Toc12562 \h </w:instrText>
          </w:r>
          <w:r>
            <w:fldChar w:fldCharType="separate"/>
          </w:r>
          <w:r>
            <w:t>24</w:t>
          </w:r>
          <w:r>
            <w:fldChar w:fldCharType="end"/>
          </w:r>
          <w:r>
            <w:rPr>
              <w:rFonts w:hint="default"/>
            </w:rPr>
            <w:fldChar w:fldCharType="end"/>
          </w:r>
        </w:p>
        <w:p w14:paraId="538B09DE">
          <w:pPr>
            <w:pStyle w:val="12"/>
            <w:tabs>
              <w:tab w:val="right" w:leader="dot" w:pos="8307"/>
            </w:tabs>
          </w:pPr>
          <w:r>
            <w:rPr>
              <w:rFonts w:hint="default"/>
            </w:rPr>
            <w:fldChar w:fldCharType="begin"/>
          </w:r>
          <w:r>
            <w:rPr>
              <w:rFonts w:hint="default"/>
            </w:rPr>
            <w:instrText xml:space="preserve"> HYPERLINK \l _Toc28505 </w:instrText>
          </w:r>
          <w:r>
            <w:rPr>
              <w:rFonts w:hint="default"/>
            </w:rPr>
            <w:fldChar w:fldCharType="separate"/>
          </w:r>
          <w:r>
            <w:rPr>
              <w:rFonts w:hint="default"/>
              <w:lang w:val="en-US" w:eastAsia="zh-CN"/>
            </w:rPr>
            <w:t>2</w:t>
          </w:r>
          <w:r>
            <w:rPr>
              <w:rFonts w:hint="eastAsia"/>
              <w:lang w:val="en-US" w:eastAsia="zh-CN"/>
            </w:rPr>
            <w:t>.2</w:t>
          </w:r>
          <w:r>
            <w:rPr>
              <w:rFonts w:hint="default"/>
              <w:lang w:val="en-US" w:eastAsia="zh-CN"/>
            </w:rPr>
            <w:t>.1环境影响因素识别</w:t>
          </w:r>
          <w:r>
            <w:tab/>
          </w:r>
          <w:r>
            <w:fldChar w:fldCharType="begin"/>
          </w:r>
          <w:r>
            <w:instrText xml:space="preserve"> PAGEREF _Toc28505 \h </w:instrText>
          </w:r>
          <w:r>
            <w:fldChar w:fldCharType="separate"/>
          </w:r>
          <w:r>
            <w:t>24</w:t>
          </w:r>
          <w:r>
            <w:fldChar w:fldCharType="end"/>
          </w:r>
          <w:r>
            <w:rPr>
              <w:rFonts w:hint="default"/>
            </w:rPr>
            <w:fldChar w:fldCharType="end"/>
          </w:r>
        </w:p>
        <w:p w14:paraId="7AE52BD0">
          <w:pPr>
            <w:pStyle w:val="12"/>
            <w:tabs>
              <w:tab w:val="right" w:leader="dot" w:pos="8307"/>
            </w:tabs>
          </w:pPr>
          <w:r>
            <w:rPr>
              <w:rFonts w:hint="default"/>
            </w:rPr>
            <w:fldChar w:fldCharType="begin"/>
          </w:r>
          <w:r>
            <w:rPr>
              <w:rFonts w:hint="default"/>
            </w:rPr>
            <w:instrText xml:space="preserve"> HYPERLINK \l _Toc9602 </w:instrText>
          </w:r>
          <w:r>
            <w:rPr>
              <w:rFonts w:hint="default"/>
            </w:rPr>
            <w:fldChar w:fldCharType="separate"/>
          </w:r>
          <w:r>
            <w:rPr>
              <w:rFonts w:hint="default"/>
              <w:lang w:val="en-US" w:eastAsia="zh-CN"/>
            </w:rPr>
            <w:t>2.</w:t>
          </w:r>
          <w:r>
            <w:rPr>
              <w:rFonts w:hint="eastAsia"/>
              <w:lang w:val="en-US" w:eastAsia="zh-CN"/>
            </w:rPr>
            <w:t>2</w:t>
          </w:r>
          <w:r>
            <w:rPr>
              <w:rFonts w:hint="default"/>
              <w:lang w:val="en-US" w:eastAsia="zh-CN"/>
            </w:rPr>
            <w:t>.2评价因子筛选</w:t>
          </w:r>
          <w:r>
            <w:tab/>
          </w:r>
          <w:r>
            <w:fldChar w:fldCharType="begin"/>
          </w:r>
          <w:r>
            <w:instrText xml:space="preserve"> PAGEREF _Toc9602 \h </w:instrText>
          </w:r>
          <w:r>
            <w:fldChar w:fldCharType="separate"/>
          </w:r>
          <w:r>
            <w:t>25</w:t>
          </w:r>
          <w:r>
            <w:fldChar w:fldCharType="end"/>
          </w:r>
          <w:r>
            <w:rPr>
              <w:rFonts w:hint="default"/>
            </w:rPr>
            <w:fldChar w:fldCharType="end"/>
          </w:r>
        </w:p>
        <w:p w14:paraId="27F4123C">
          <w:pPr>
            <w:pStyle w:val="16"/>
            <w:tabs>
              <w:tab w:val="right" w:leader="dot" w:pos="8307"/>
            </w:tabs>
          </w:pPr>
          <w:r>
            <w:rPr>
              <w:rFonts w:hint="default"/>
            </w:rPr>
            <w:fldChar w:fldCharType="begin"/>
          </w:r>
          <w:r>
            <w:rPr>
              <w:rFonts w:hint="default"/>
            </w:rPr>
            <w:instrText xml:space="preserve"> HYPERLINK \l _Toc27001 </w:instrText>
          </w:r>
          <w:r>
            <w:rPr>
              <w:rFonts w:hint="default"/>
            </w:rPr>
            <w:fldChar w:fldCharType="separate"/>
          </w:r>
          <w:r>
            <w:rPr>
              <w:rFonts w:hint="eastAsia"/>
              <w:lang w:val="en-US" w:eastAsia="zh-CN"/>
            </w:rPr>
            <w:t>2.3</w:t>
          </w:r>
          <w:r>
            <w:rPr>
              <w:rFonts w:hint="default"/>
              <w:lang w:val="en-US" w:eastAsia="zh-CN"/>
            </w:rPr>
            <w:t>环境功能区划与评价标准</w:t>
          </w:r>
          <w:r>
            <w:tab/>
          </w:r>
          <w:r>
            <w:fldChar w:fldCharType="begin"/>
          </w:r>
          <w:r>
            <w:instrText xml:space="preserve"> PAGEREF _Toc27001 \h </w:instrText>
          </w:r>
          <w:r>
            <w:fldChar w:fldCharType="separate"/>
          </w:r>
          <w:r>
            <w:t>27</w:t>
          </w:r>
          <w:r>
            <w:fldChar w:fldCharType="end"/>
          </w:r>
          <w:r>
            <w:rPr>
              <w:rFonts w:hint="default"/>
            </w:rPr>
            <w:fldChar w:fldCharType="end"/>
          </w:r>
        </w:p>
        <w:p w14:paraId="6125DCE2">
          <w:pPr>
            <w:pStyle w:val="12"/>
            <w:tabs>
              <w:tab w:val="right" w:leader="dot" w:pos="8307"/>
            </w:tabs>
          </w:pPr>
          <w:r>
            <w:rPr>
              <w:rFonts w:hint="default"/>
            </w:rPr>
            <w:fldChar w:fldCharType="begin"/>
          </w:r>
          <w:r>
            <w:rPr>
              <w:rFonts w:hint="default"/>
            </w:rPr>
            <w:instrText xml:space="preserve"> HYPERLINK \l _Toc32240 </w:instrText>
          </w:r>
          <w:r>
            <w:rPr>
              <w:rFonts w:hint="default"/>
            </w:rPr>
            <w:fldChar w:fldCharType="separate"/>
          </w:r>
          <w:r>
            <w:rPr>
              <w:rFonts w:hint="default"/>
              <w:lang w:val="en-US" w:eastAsia="zh-CN"/>
            </w:rPr>
            <w:t>2.</w:t>
          </w:r>
          <w:r>
            <w:rPr>
              <w:rFonts w:hint="eastAsia"/>
              <w:lang w:val="en-US" w:eastAsia="zh-CN"/>
            </w:rPr>
            <w:t>3</w:t>
          </w:r>
          <w:r>
            <w:rPr>
              <w:rFonts w:hint="default"/>
              <w:lang w:val="en-US" w:eastAsia="zh-CN"/>
            </w:rPr>
            <w:t>.1环境功能区划</w:t>
          </w:r>
          <w:r>
            <w:tab/>
          </w:r>
          <w:r>
            <w:fldChar w:fldCharType="begin"/>
          </w:r>
          <w:r>
            <w:instrText xml:space="preserve"> PAGEREF _Toc32240 \h </w:instrText>
          </w:r>
          <w:r>
            <w:fldChar w:fldCharType="separate"/>
          </w:r>
          <w:r>
            <w:t>27</w:t>
          </w:r>
          <w:r>
            <w:fldChar w:fldCharType="end"/>
          </w:r>
          <w:r>
            <w:rPr>
              <w:rFonts w:hint="default"/>
            </w:rPr>
            <w:fldChar w:fldCharType="end"/>
          </w:r>
        </w:p>
        <w:p w14:paraId="32F9D847">
          <w:pPr>
            <w:pStyle w:val="12"/>
            <w:tabs>
              <w:tab w:val="right" w:leader="dot" w:pos="8307"/>
            </w:tabs>
          </w:pPr>
          <w:r>
            <w:rPr>
              <w:rFonts w:hint="default"/>
            </w:rPr>
            <w:fldChar w:fldCharType="begin"/>
          </w:r>
          <w:r>
            <w:rPr>
              <w:rFonts w:hint="default"/>
            </w:rPr>
            <w:instrText xml:space="preserve"> HYPERLINK \l _Toc9317 </w:instrText>
          </w:r>
          <w:r>
            <w:rPr>
              <w:rFonts w:hint="default"/>
            </w:rPr>
            <w:fldChar w:fldCharType="separate"/>
          </w:r>
          <w:r>
            <w:rPr>
              <w:rFonts w:hint="default"/>
              <w:lang w:val="en-US" w:eastAsia="zh-CN"/>
            </w:rPr>
            <w:t>2.</w:t>
          </w:r>
          <w:r>
            <w:rPr>
              <w:rFonts w:hint="eastAsia"/>
              <w:lang w:val="en-US" w:eastAsia="zh-CN"/>
            </w:rPr>
            <w:t>3</w:t>
          </w:r>
          <w:r>
            <w:rPr>
              <w:rFonts w:hint="default"/>
              <w:lang w:val="en-US" w:eastAsia="zh-CN"/>
            </w:rPr>
            <w:t>.2评价标准</w:t>
          </w:r>
          <w:r>
            <w:tab/>
          </w:r>
          <w:r>
            <w:fldChar w:fldCharType="begin"/>
          </w:r>
          <w:r>
            <w:instrText xml:space="preserve"> PAGEREF _Toc9317 \h </w:instrText>
          </w:r>
          <w:r>
            <w:fldChar w:fldCharType="separate"/>
          </w:r>
          <w:r>
            <w:t>27</w:t>
          </w:r>
          <w:r>
            <w:fldChar w:fldCharType="end"/>
          </w:r>
          <w:r>
            <w:rPr>
              <w:rFonts w:hint="default"/>
            </w:rPr>
            <w:fldChar w:fldCharType="end"/>
          </w:r>
        </w:p>
        <w:p w14:paraId="386CA4ED">
          <w:pPr>
            <w:pStyle w:val="16"/>
            <w:tabs>
              <w:tab w:val="right" w:leader="dot" w:pos="8307"/>
            </w:tabs>
          </w:pPr>
          <w:r>
            <w:rPr>
              <w:rFonts w:hint="default"/>
            </w:rPr>
            <w:fldChar w:fldCharType="begin"/>
          </w:r>
          <w:r>
            <w:rPr>
              <w:rFonts w:hint="default"/>
            </w:rPr>
            <w:instrText xml:space="preserve"> HYPERLINK \l _Toc13991 </w:instrText>
          </w:r>
          <w:r>
            <w:rPr>
              <w:rFonts w:hint="default"/>
            </w:rPr>
            <w:fldChar w:fldCharType="separate"/>
          </w:r>
          <w:r>
            <w:rPr>
              <w:rFonts w:hint="eastAsia"/>
              <w:lang w:val="en-US" w:eastAsia="zh-CN"/>
            </w:rPr>
            <w:t>2.4</w:t>
          </w:r>
          <w:r>
            <w:rPr>
              <w:rFonts w:hint="default"/>
              <w:lang w:val="en-US" w:eastAsia="zh-CN"/>
            </w:rPr>
            <w:t>评价工作等级</w:t>
          </w:r>
          <w:r>
            <w:tab/>
          </w:r>
          <w:r>
            <w:fldChar w:fldCharType="begin"/>
          </w:r>
          <w:r>
            <w:instrText xml:space="preserve"> PAGEREF _Toc13991 \h </w:instrText>
          </w:r>
          <w:r>
            <w:fldChar w:fldCharType="separate"/>
          </w:r>
          <w:r>
            <w:t>32</w:t>
          </w:r>
          <w:r>
            <w:fldChar w:fldCharType="end"/>
          </w:r>
          <w:r>
            <w:rPr>
              <w:rFonts w:hint="default"/>
            </w:rPr>
            <w:fldChar w:fldCharType="end"/>
          </w:r>
        </w:p>
        <w:p w14:paraId="3127FF97">
          <w:pPr>
            <w:pStyle w:val="12"/>
            <w:tabs>
              <w:tab w:val="right" w:leader="dot" w:pos="8307"/>
            </w:tabs>
          </w:pPr>
          <w:r>
            <w:rPr>
              <w:rFonts w:hint="default"/>
            </w:rPr>
            <w:fldChar w:fldCharType="begin"/>
          </w:r>
          <w:r>
            <w:rPr>
              <w:rFonts w:hint="default"/>
            </w:rPr>
            <w:instrText xml:space="preserve"> HYPERLINK \l _Toc7024 </w:instrText>
          </w:r>
          <w:r>
            <w:rPr>
              <w:rFonts w:hint="default"/>
            </w:rPr>
            <w:fldChar w:fldCharType="separate"/>
          </w:r>
          <w:r>
            <w:rPr>
              <w:rFonts w:hint="default"/>
              <w:lang w:val="en-US" w:eastAsia="zh-CN"/>
            </w:rPr>
            <w:t>2.4.1大气环境影响评价工作等级</w:t>
          </w:r>
          <w:r>
            <w:tab/>
          </w:r>
          <w:r>
            <w:fldChar w:fldCharType="begin"/>
          </w:r>
          <w:r>
            <w:instrText xml:space="preserve"> PAGEREF _Toc7024 \h </w:instrText>
          </w:r>
          <w:r>
            <w:fldChar w:fldCharType="separate"/>
          </w:r>
          <w:r>
            <w:t>32</w:t>
          </w:r>
          <w:r>
            <w:fldChar w:fldCharType="end"/>
          </w:r>
          <w:r>
            <w:rPr>
              <w:rFonts w:hint="default"/>
            </w:rPr>
            <w:fldChar w:fldCharType="end"/>
          </w:r>
        </w:p>
        <w:p w14:paraId="12FA4B2C">
          <w:pPr>
            <w:pStyle w:val="12"/>
            <w:tabs>
              <w:tab w:val="right" w:leader="dot" w:pos="8307"/>
            </w:tabs>
          </w:pPr>
          <w:r>
            <w:rPr>
              <w:rFonts w:hint="default"/>
            </w:rPr>
            <w:fldChar w:fldCharType="begin"/>
          </w:r>
          <w:r>
            <w:rPr>
              <w:rFonts w:hint="default"/>
            </w:rPr>
            <w:instrText xml:space="preserve"> HYPERLINK \l _Toc21784 </w:instrText>
          </w:r>
          <w:r>
            <w:rPr>
              <w:rFonts w:hint="default"/>
            </w:rPr>
            <w:fldChar w:fldCharType="separate"/>
          </w:r>
          <w:r>
            <w:rPr>
              <w:rFonts w:hint="default"/>
              <w:lang w:val="en-US" w:eastAsia="zh-CN"/>
            </w:rPr>
            <w:t>2.4.2地表水环境影响评价工作等级</w:t>
          </w:r>
          <w:r>
            <w:tab/>
          </w:r>
          <w:r>
            <w:fldChar w:fldCharType="begin"/>
          </w:r>
          <w:r>
            <w:instrText xml:space="preserve"> PAGEREF _Toc21784 \h </w:instrText>
          </w:r>
          <w:r>
            <w:fldChar w:fldCharType="separate"/>
          </w:r>
          <w:r>
            <w:t>32</w:t>
          </w:r>
          <w:r>
            <w:fldChar w:fldCharType="end"/>
          </w:r>
          <w:r>
            <w:rPr>
              <w:rFonts w:hint="default"/>
            </w:rPr>
            <w:fldChar w:fldCharType="end"/>
          </w:r>
        </w:p>
        <w:p w14:paraId="2F6A4371">
          <w:pPr>
            <w:pStyle w:val="12"/>
            <w:tabs>
              <w:tab w:val="right" w:leader="dot" w:pos="8307"/>
            </w:tabs>
          </w:pPr>
          <w:r>
            <w:rPr>
              <w:rFonts w:hint="default"/>
            </w:rPr>
            <w:fldChar w:fldCharType="begin"/>
          </w:r>
          <w:r>
            <w:rPr>
              <w:rFonts w:hint="default"/>
            </w:rPr>
            <w:instrText xml:space="preserve"> HYPERLINK \l _Toc8 </w:instrText>
          </w:r>
          <w:r>
            <w:rPr>
              <w:rFonts w:hint="default"/>
            </w:rPr>
            <w:fldChar w:fldCharType="separate"/>
          </w:r>
          <w:r>
            <w:rPr>
              <w:rFonts w:hint="default"/>
              <w:lang w:val="en-US" w:eastAsia="zh-CN"/>
            </w:rPr>
            <w:t>2.4.3地下水环境影响评价工作等级</w:t>
          </w:r>
          <w:r>
            <w:tab/>
          </w:r>
          <w:r>
            <w:fldChar w:fldCharType="begin"/>
          </w:r>
          <w:r>
            <w:instrText xml:space="preserve"> PAGEREF _Toc8 \h </w:instrText>
          </w:r>
          <w:r>
            <w:fldChar w:fldCharType="separate"/>
          </w:r>
          <w:r>
            <w:t>33</w:t>
          </w:r>
          <w:r>
            <w:fldChar w:fldCharType="end"/>
          </w:r>
          <w:r>
            <w:rPr>
              <w:rFonts w:hint="default"/>
            </w:rPr>
            <w:fldChar w:fldCharType="end"/>
          </w:r>
        </w:p>
        <w:p w14:paraId="56A5803F">
          <w:pPr>
            <w:pStyle w:val="12"/>
            <w:tabs>
              <w:tab w:val="right" w:leader="dot" w:pos="8307"/>
            </w:tabs>
          </w:pPr>
          <w:r>
            <w:rPr>
              <w:rFonts w:hint="default"/>
            </w:rPr>
            <w:fldChar w:fldCharType="begin"/>
          </w:r>
          <w:r>
            <w:rPr>
              <w:rFonts w:hint="default"/>
            </w:rPr>
            <w:instrText xml:space="preserve"> HYPERLINK \l _Toc1972 </w:instrText>
          </w:r>
          <w:r>
            <w:rPr>
              <w:rFonts w:hint="default"/>
            </w:rPr>
            <w:fldChar w:fldCharType="separate"/>
          </w:r>
          <w:r>
            <w:rPr>
              <w:rFonts w:hint="default"/>
              <w:lang w:val="en-US" w:eastAsia="zh-CN"/>
            </w:rPr>
            <w:t>2.4.4土壤环境影响评价工作等级</w:t>
          </w:r>
          <w:r>
            <w:tab/>
          </w:r>
          <w:r>
            <w:fldChar w:fldCharType="begin"/>
          </w:r>
          <w:r>
            <w:instrText xml:space="preserve"> PAGEREF _Toc1972 \h </w:instrText>
          </w:r>
          <w:r>
            <w:fldChar w:fldCharType="separate"/>
          </w:r>
          <w:r>
            <w:t>34</w:t>
          </w:r>
          <w:r>
            <w:fldChar w:fldCharType="end"/>
          </w:r>
          <w:r>
            <w:rPr>
              <w:rFonts w:hint="default"/>
            </w:rPr>
            <w:fldChar w:fldCharType="end"/>
          </w:r>
        </w:p>
        <w:p w14:paraId="64545A48">
          <w:pPr>
            <w:pStyle w:val="12"/>
            <w:tabs>
              <w:tab w:val="right" w:leader="dot" w:pos="8307"/>
            </w:tabs>
          </w:pPr>
          <w:r>
            <w:rPr>
              <w:rFonts w:hint="default"/>
            </w:rPr>
            <w:fldChar w:fldCharType="begin"/>
          </w:r>
          <w:r>
            <w:rPr>
              <w:rFonts w:hint="default"/>
            </w:rPr>
            <w:instrText xml:space="preserve"> HYPERLINK \l _Toc26281 </w:instrText>
          </w:r>
          <w:r>
            <w:rPr>
              <w:rFonts w:hint="default"/>
            </w:rPr>
            <w:fldChar w:fldCharType="separate"/>
          </w:r>
          <w:r>
            <w:rPr>
              <w:rFonts w:hint="default"/>
              <w:lang w:val="en-US" w:eastAsia="zh-CN"/>
            </w:rPr>
            <w:t>2.4.5声环境影响评价工作等级</w:t>
          </w:r>
          <w:r>
            <w:tab/>
          </w:r>
          <w:r>
            <w:fldChar w:fldCharType="begin"/>
          </w:r>
          <w:r>
            <w:instrText xml:space="preserve"> PAGEREF _Toc26281 \h </w:instrText>
          </w:r>
          <w:r>
            <w:fldChar w:fldCharType="separate"/>
          </w:r>
          <w:r>
            <w:t>34</w:t>
          </w:r>
          <w:r>
            <w:fldChar w:fldCharType="end"/>
          </w:r>
          <w:r>
            <w:rPr>
              <w:rFonts w:hint="default"/>
            </w:rPr>
            <w:fldChar w:fldCharType="end"/>
          </w:r>
        </w:p>
        <w:p w14:paraId="68CE55B8">
          <w:pPr>
            <w:pStyle w:val="12"/>
            <w:tabs>
              <w:tab w:val="right" w:leader="dot" w:pos="8307"/>
            </w:tabs>
          </w:pPr>
          <w:r>
            <w:rPr>
              <w:rFonts w:hint="default"/>
            </w:rPr>
            <w:fldChar w:fldCharType="begin"/>
          </w:r>
          <w:r>
            <w:rPr>
              <w:rFonts w:hint="default"/>
            </w:rPr>
            <w:instrText xml:space="preserve"> HYPERLINK \l _Toc31120 </w:instrText>
          </w:r>
          <w:r>
            <w:rPr>
              <w:rFonts w:hint="default"/>
            </w:rPr>
            <w:fldChar w:fldCharType="separate"/>
          </w:r>
          <w:r>
            <w:rPr>
              <w:rFonts w:hint="default"/>
              <w:lang w:val="en-US" w:eastAsia="zh-CN"/>
            </w:rPr>
            <w:t>2.4.6生态环境影响评价工作等级</w:t>
          </w:r>
          <w:r>
            <w:tab/>
          </w:r>
          <w:r>
            <w:fldChar w:fldCharType="begin"/>
          </w:r>
          <w:r>
            <w:instrText xml:space="preserve"> PAGEREF _Toc31120 \h </w:instrText>
          </w:r>
          <w:r>
            <w:fldChar w:fldCharType="separate"/>
          </w:r>
          <w:r>
            <w:t>34</w:t>
          </w:r>
          <w:r>
            <w:fldChar w:fldCharType="end"/>
          </w:r>
          <w:r>
            <w:rPr>
              <w:rFonts w:hint="default"/>
            </w:rPr>
            <w:fldChar w:fldCharType="end"/>
          </w:r>
        </w:p>
        <w:p w14:paraId="4E7A9027">
          <w:pPr>
            <w:pStyle w:val="12"/>
            <w:tabs>
              <w:tab w:val="right" w:leader="dot" w:pos="8307"/>
            </w:tabs>
          </w:pPr>
          <w:r>
            <w:rPr>
              <w:rFonts w:hint="default"/>
            </w:rPr>
            <w:fldChar w:fldCharType="begin"/>
          </w:r>
          <w:r>
            <w:rPr>
              <w:rFonts w:hint="default"/>
            </w:rPr>
            <w:instrText xml:space="preserve"> HYPERLINK \l _Toc15480 </w:instrText>
          </w:r>
          <w:r>
            <w:rPr>
              <w:rFonts w:hint="default"/>
            </w:rPr>
            <w:fldChar w:fldCharType="separate"/>
          </w:r>
          <w:r>
            <w:rPr>
              <w:rFonts w:hint="default"/>
              <w:lang w:val="en-US" w:eastAsia="zh-CN"/>
            </w:rPr>
            <w:t>2.4.7环境风险评价工作等级</w:t>
          </w:r>
          <w:r>
            <w:tab/>
          </w:r>
          <w:r>
            <w:fldChar w:fldCharType="begin"/>
          </w:r>
          <w:r>
            <w:instrText xml:space="preserve"> PAGEREF _Toc15480 \h </w:instrText>
          </w:r>
          <w:r>
            <w:fldChar w:fldCharType="separate"/>
          </w:r>
          <w:r>
            <w:t>35</w:t>
          </w:r>
          <w:r>
            <w:fldChar w:fldCharType="end"/>
          </w:r>
          <w:r>
            <w:rPr>
              <w:rFonts w:hint="default"/>
            </w:rPr>
            <w:fldChar w:fldCharType="end"/>
          </w:r>
        </w:p>
        <w:p w14:paraId="38D9B108">
          <w:pPr>
            <w:pStyle w:val="16"/>
            <w:tabs>
              <w:tab w:val="right" w:leader="dot" w:pos="8307"/>
            </w:tabs>
          </w:pPr>
          <w:r>
            <w:rPr>
              <w:rFonts w:hint="default"/>
            </w:rPr>
            <w:fldChar w:fldCharType="begin"/>
          </w:r>
          <w:r>
            <w:rPr>
              <w:rFonts w:hint="default"/>
            </w:rPr>
            <w:instrText xml:space="preserve"> HYPERLINK \l _Toc8214 </w:instrText>
          </w:r>
          <w:r>
            <w:rPr>
              <w:rFonts w:hint="default"/>
            </w:rPr>
            <w:fldChar w:fldCharType="separate"/>
          </w:r>
          <w:r>
            <w:rPr>
              <w:rFonts w:hint="eastAsia"/>
              <w:lang w:val="en-US" w:eastAsia="zh-CN"/>
            </w:rPr>
            <w:t>2.5</w:t>
          </w:r>
          <w:r>
            <w:rPr>
              <w:rFonts w:hint="default"/>
              <w:lang w:val="en-US" w:eastAsia="zh-CN"/>
            </w:rPr>
            <w:t>评价范围</w:t>
          </w:r>
          <w:r>
            <w:tab/>
          </w:r>
          <w:r>
            <w:fldChar w:fldCharType="begin"/>
          </w:r>
          <w:r>
            <w:instrText xml:space="preserve"> PAGEREF _Toc8214 \h </w:instrText>
          </w:r>
          <w:r>
            <w:fldChar w:fldCharType="separate"/>
          </w:r>
          <w:r>
            <w:t>35</w:t>
          </w:r>
          <w:r>
            <w:fldChar w:fldCharType="end"/>
          </w:r>
          <w:r>
            <w:rPr>
              <w:rFonts w:hint="default"/>
            </w:rPr>
            <w:fldChar w:fldCharType="end"/>
          </w:r>
        </w:p>
        <w:p w14:paraId="1AEE46AC">
          <w:pPr>
            <w:pStyle w:val="16"/>
            <w:tabs>
              <w:tab w:val="right" w:leader="dot" w:pos="8307"/>
            </w:tabs>
          </w:pPr>
          <w:r>
            <w:rPr>
              <w:rFonts w:hint="default"/>
            </w:rPr>
            <w:fldChar w:fldCharType="begin"/>
          </w:r>
          <w:r>
            <w:rPr>
              <w:rFonts w:hint="default"/>
            </w:rPr>
            <w:instrText xml:space="preserve"> HYPERLINK \l _Toc21163 </w:instrText>
          </w:r>
          <w:r>
            <w:rPr>
              <w:rFonts w:hint="default"/>
            </w:rPr>
            <w:fldChar w:fldCharType="separate"/>
          </w:r>
          <w:r>
            <w:rPr>
              <w:rFonts w:hint="eastAsia"/>
              <w:lang w:val="en-US" w:eastAsia="zh-CN"/>
            </w:rPr>
            <w:t>2.6</w:t>
          </w:r>
          <w:r>
            <w:rPr>
              <w:rFonts w:hint="default"/>
              <w:lang w:val="en-US" w:eastAsia="zh-CN"/>
            </w:rPr>
            <w:t>评价时段和评价重点</w:t>
          </w:r>
          <w:r>
            <w:tab/>
          </w:r>
          <w:r>
            <w:fldChar w:fldCharType="begin"/>
          </w:r>
          <w:r>
            <w:instrText xml:space="preserve"> PAGEREF _Toc21163 \h </w:instrText>
          </w:r>
          <w:r>
            <w:fldChar w:fldCharType="separate"/>
          </w:r>
          <w:r>
            <w:t>36</w:t>
          </w:r>
          <w:r>
            <w:fldChar w:fldCharType="end"/>
          </w:r>
          <w:r>
            <w:rPr>
              <w:rFonts w:hint="default"/>
            </w:rPr>
            <w:fldChar w:fldCharType="end"/>
          </w:r>
        </w:p>
        <w:p w14:paraId="1E17A026">
          <w:pPr>
            <w:pStyle w:val="16"/>
            <w:tabs>
              <w:tab w:val="right" w:leader="dot" w:pos="8307"/>
            </w:tabs>
          </w:pPr>
          <w:r>
            <w:rPr>
              <w:rFonts w:hint="default"/>
            </w:rPr>
            <w:fldChar w:fldCharType="begin"/>
          </w:r>
          <w:r>
            <w:rPr>
              <w:rFonts w:hint="default"/>
            </w:rPr>
            <w:instrText xml:space="preserve"> HYPERLINK \l _Toc15185 </w:instrText>
          </w:r>
          <w:r>
            <w:rPr>
              <w:rFonts w:hint="default"/>
            </w:rPr>
            <w:fldChar w:fldCharType="separate"/>
          </w:r>
          <w:r>
            <w:rPr>
              <w:rFonts w:hint="eastAsia"/>
              <w:lang w:val="en-US" w:eastAsia="zh-CN"/>
            </w:rPr>
            <w:t xml:space="preserve">2.7 </w:t>
          </w:r>
          <w:r>
            <w:rPr>
              <w:rFonts w:hint="default"/>
              <w:lang w:val="en-US" w:eastAsia="zh-CN"/>
            </w:rPr>
            <w:t>环境保护目标</w:t>
          </w:r>
          <w:r>
            <w:tab/>
          </w:r>
          <w:r>
            <w:fldChar w:fldCharType="begin"/>
          </w:r>
          <w:r>
            <w:instrText xml:space="preserve"> PAGEREF _Toc15185 \h </w:instrText>
          </w:r>
          <w:r>
            <w:fldChar w:fldCharType="separate"/>
          </w:r>
          <w:r>
            <w:t>37</w:t>
          </w:r>
          <w:r>
            <w:fldChar w:fldCharType="end"/>
          </w:r>
          <w:r>
            <w:rPr>
              <w:rFonts w:hint="default"/>
            </w:rPr>
            <w:fldChar w:fldCharType="end"/>
          </w:r>
        </w:p>
        <w:p w14:paraId="75E8FCCA">
          <w:pPr>
            <w:pStyle w:val="15"/>
            <w:tabs>
              <w:tab w:val="right" w:leader="dot" w:pos="8307"/>
            </w:tabs>
          </w:pPr>
          <w:r>
            <w:rPr>
              <w:rFonts w:hint="default"/>
            </w:rPr>
            <w:fldChar w:fldCharType="begin"/>
          </w:r>
          <w:r>
            <w:rPr>
              <w:rFonts w:hint="default"/>
            </w:rPr>
            <w:instrText xml:space="preserve"> HYPERLINK \l _Toc30241 </w:instrText>
          </w:r>
          <w:r>
            <w:rPr>
              <w:rFonts w:hint="default"/>
            </w:rPr>
            <w:fldChar w:fldCharType="separate"/>
          </w:r>
          <w:r>
            <w:rPr>
              <w:rFonts w:hint="eastAsia"/>
              <w:lang w:val="en-US" w:eastAsia="zh-CN"/>
            </w:rPr>
            <w:t>3、</w:t>
          </w:r>
          <w:r>
            <w:rPr>
              <w:rFonts w:hint="default"/>
              <w:lang w:val="en-US" w:eastAsia="zh-CN"/>
            </w:rPr>
            <w:t>建设项目工程分析</w:t>
          </w:r>
          <w:r>
            <w:tab/>
          </w:r>
          <w:r>
            <w:fldChar w:fldCharType="begin"/>
          </w:r>
          <w:r>
            <w:instrText xml:space="preserve"> PAGEREF _Toc30241 \h </w:instrText>
          </w:r>
          <w:r>
            <w:fldChar w:fldCharType="separate"/>
          </w:r>
          <w:r>
            <w:t>39</w:t>
          </w:r>
          <w:r>
            <w:fldChar w:fldCharType="end"/>
          </w:r>
          <w:r>
            <w:rPr>
              <w:rFonts w:hint="default"/>
            </w:rPr>
            <w:fldChar w:fldCharType="end"/>
          </w:r>
        </w:p>
        <w:p w14:paraId="5BAEC199">
          <w:pPr>
            <w:pStyle w:val="16"/>
            <w:tabs>
              <w:tab w:val="right" w:leader="dot" w:pos="8307"/>
            </w:tabs>
          </w:pPr>
          <w:r>
            <w:rPr>
              <w:rFonts w:hint="default"/>
            </w:rPr>
            <w:fldChar w:fldCharType="begin"/>
          </w:r>
          <w:r>
            <w:rPr>
              <w:rFonts w:hint="default"/>
            </w:rPr>
            <w:instrText xml:space="preserve"> HYPERLINK \l _Toc17819 </w:instrText>
          </w:r>
          <w:r>
            <w:rPr>
              <w:rFonts w:hint="default"/>
            </w:rPr>
            <w:fldChar w:fldCharType="separate"/>
          </w:r>
          <w:r>
            <w:rPr>
              <w:rFonts w:hint="default"/>
              <w:lang w:val="en-US" w:eastAsia="zh-CN"/>
            </w:rPr>
            <w:t>3.1工程概况</w:t>
          </w:r>
          <w:r>
            <w:tab/>
          </w:r>
          <w:r>
            <w:fldChar w:fldCharType="begin"/>
          </w:r>
          <w:r>
            <w:instrText xml:space="preserve"> PAGEREF _Toc17819 \h </w:instrText>
          </w:r>
          <w:r>
            <w:fldChar w:fldCharType="separate"/>
          </w:r>
          <w:r>
            <w:t>39</w:t>
          </w:r>
          <w:r>
            <w:fldChar w:fldCharType="end"/>
          </w:r>
          <w:r>
            <w:rPr>
              <w:rFonts w:hint="default"/>
            </w:rPr>
            <w:fldChar w:fldCharType="end"/>
          </w:r>
        </w:p>
        <w:p w14:paraId="38B7FB3B">
          <w:pPr>
            <w:pStyle w:val="12"/>
            <w:tabs>
              <w:tab w:val="right" w:leader="dot" w:pos="8307"/>
            </w:tabs>
          </w:pPr>
          <w:r>
            <w:rPr>
              <w:rFonts w:hint="default"/>
            </w:rPr>
            <w:fldChar w:fldCharType="begin"/>
          </w:r>
          <w:r>
            <w:rPr>
              <w:rFonts w:hint="default"/>
            </w:rPr>
            <w:instrText xml:space="preserve"> HYPERLINK \l _Toc31966 </w:instrText>
          </w:r>
          <w:r>
            <w:rPr>
              <w:rFonts w:hint="default"/>
            </w:rPr>
            <w:fldChar w:fldCharType="separate"/>
          </w:r>
          <w:r>
            <w:rPr>
              <w:rFonts w:hint="eastAsia"/>
              <w:lang w:val="en-US" w:eastAsia="zh-CN"/>
            </w:rPr>
            <w:t>3.1.1 项目基本情况</w:t>
          </w:r>
          <w:r>
            <w:tab/>
          </w:r>
          <w:r>
            <w:fldChar w:fldCharType="begin"/>
          </w:r>
          <w:r>
            <w:instrText xml:space="preserve"> PAGEREF _Toc31966 \h </w:instrText>
          </w:r>
          <w:r>
            <w:fldChar w:fldCharType="separate"/>
          </w:r>
          <w:r>
            <w:t>39</w:t>
          </w:r>
          <w:r>
            <w:fldChar w:fldCharType="end"/>
          </w:r>
          <w:r>
            <w:rPr>
              <w:rFonts w:hint="default"/>
            </w:rPr>
            <w:fldChar w:fldCharType="end"/>
          </w:r>
        </w:p>
        <w:p w14:paraId="1D665DAB">
          <w:pPr>
            <w:pStyle w:val="12"/>
            <w:tabs>
              <w:tab w:val="right" w:leader="dot" w:pos="8307"/>
            </w:tabs>
          </w:pPr>
          <w:r>
            <w:rPr>
              <w:rFonts w:hint="default"/>
            </w:rPr>
            <w:fldChar w:fldCharType="begin"/>
          </w:r>
          <w:r>
            <w:rPr>
              <w:rFonts w:hint="default"/>
            </w:rPr>
            <w:instrText xml:space="preserve"> HYPERLINK \l _Toc13746 </w:instrText>
          </w:r>
          <w:r>
            <w:rPr>
              <w:rFonts w:hint="default"/>
            </w:rPr>
            <w:fldChar w:fldCharType="separate"/>
          </w:r>
          <w:r>
            <w:rPr>
              <w:rFonts w:hint="eastAsia" w:ascii="Times New Roman" w:hAnsi="Times New Roman" w:eastAsia="宋体" w:cs="Times New Roman"/>
              <w:lang w:val="en-US" w:eastAsia="zh-CN"/>
            </w:rPr>
            <w:t>3.1.2 工程建设内容与规模</w:t>
          </w:r>
          <w:r>
            <w:tab/>
          </w:r>
          <w:r>
            <w:fldChar w:fldCharType="begin"/>
          </w:r>
          <w:r>
            <w:instrText xml:space="preserve"> PAGEREF _Toc13746 \h </w:instrText>
          </w:r>
          <w:r>
            <w:fldChar w:fldCharType="separate"/>
          </w:r>
          <w:r>
            <w:t>39</w:t>
          </w:r>
          <w:r>
            <w:fldChar w:fldCharType="end"/>
          </w:r>
          <w:r>
            <w:rPr>
              <w:rFonts w:hint="default"/>
            </w:rPr>
            <w:fldChar w:fldCharType="end"/>
          </w:r>
        </w:p>
        <w:p w14:paraId="5FA9CA35">
          <w:pPr>
            <w:pStyle w:val="12"/>
            <w:tabs>
              <w:tab w:val="right" w:leader="dot" w:pos="8307"/>
            </w:tabs>
          </w:pPr>
          <w:r>
            <w:rPr>
              <w:rFonts w:hint="default"/>
            </w:rPr>
            <w:fldChar w:fldCharType="begin"/>
          </w:r>
          <w:r>
            <w:rPr>
              <w:rFonts w:hint="default"/>
            </w:rPr>
            <w:instrText xml:space="preserve"> HYPERLINK \l _Toc16456 </w:instrText>
          </w:r>
          <w:r>
            <w:rPr>
              <w:rFonts w:hint="default"/>
            </w:rPr>
            <w:fldChar w:fldCharType="separate"/>
          </w:r>
          <w:r>
            <w:rPr>
              <w:rFonts w:hint="default" w:ascii="Times New Roman" w:hAnsi="Times New Roman" w:eastAsia="宋体" w:cs="Times New Roman"/>
              <w:lang w:val="en-US" w:eastAsia="zh-CN"/>
            </w:rPr>
            <w:t>3.1.3</w:t>
          </w:r>
          <w:r>
            <w:rPr>
              <w:rFonts w:hint="eastAsia" w:ascii="Times New Roman" w:hAnsi="Times New Roman" w:eastAsia="宋体" w:cs="Times New Roman"/>
              <w:lang w:val="en-US" w:eastAsia="zh-CN"/>
            </w:rPr>
            <w:t>工程</w:t>
          </w:r>
          <w:r>
            <w:rPr>
              <w:rFonts w:hint="default" w:ascii="Times New Roman" w:hAnsi="Times New Roman" w:eastAsia="宋体" w:cs="Times New Roman"/>
              <w:lang w:val="en-US" w:eastAsia="zh-CN"/>
            </w:rPr>
            <w:t>涉</w:t>
          </w:r>
          <w:r>
            <w:rPr>
              <w:rFonts w:hint="eastAsia" w:ascii="Times New Roman" w:hAnsi="Times New Roman" w:eastAsia="宋体" w:cs="Times New Roman"/>
              <w:lang w:val="en-US" w:eastAsia="zh-CN"/>
            </w:rPr>
            <w:t>环境敏感区情况</w:t>
          </w:r>
          <w:r>
            <w:tab/>
          </w:r>
          <w:r>
            <w:fldChar w:fldCharType="begin"/>
          </w:r>
          <w:r>
            <w:instrText xml:space="preserve"> PAGEREF _Toc16456 \h </w:instrText>
          </w:r>
          <w:r>
            <w:fldChar w:fldCharType="separate"/>
          </w:r>
          <w:r>
            <w:t>41</w:t>
          </w:r>
          <w:r>
            <w:fldChar w:fldCharType="end"/>
          </w:r>
          <w:r>
            <w:rPr>
              <w:rFonts w:hint="default"/>
            </w:rPr>
            <w:fldChar w:fldCharType="end"/>
          </w:r>
        </w:p>
        <w:p w14:paraId="799D6615">
          <w:pPr>
            <w:pStyle w:val="12"/>
            <w:tabs>
              <w:tab w:val="right" w:leader="dot" w:pos="8307"/>
            </w:tabs>
          </w:pPr>
          <w:r>
            <w:rPr>
              <w:rFonts w:hint="default"/>
            </w:rPr>
            <w:fldChar w:fldCharType="begin"/>
          </w:r>
          <w:r>
            <w:rPr>
              <w:rFonts w:hint="default"/>
            </w:rPr>
            <w:instrText xml:space="preserve"> HYPERLINK \l _Toc20099 </w:instrText>
          </w:r>
          <w:r>
            <w:rPr>
              <w:rFonts w:hint="default"/>
            </w:rPr>
            <w:fldChar w:fldCharType="separate"/>
          </w:r>
          <w:r>
            <w:rPr>
              <w:rFonts w:hint="eastAsia" w:ascii="Times New Roman" w:hAnsi="Times New Roman" w:eastAsia="宋体" w:cs="Times New Roman"/>
              <w:lang w:val="en-US" w:eastAsia="zh-CN"/>
            </w:rPr>
            <w:t>3.1.4设计船型及码头结构型式</w:t>
          </w:r>
          <w:r>
            <w:tab/>
          </w:r>
          <w:r>
            <w:fldChar w:fldCharType="begin"/>
          </w:r>
          <w:r>
            <w:instrText xml:space="preserve"> PAGEREF _Toc20099 \h </w:instrText>
          </w:r>
          <w:r>
            <w:fldChar w:fldCharType="separate"/>
          </w:r>
          <w:r>
            <w:t>41</w:t>
          </w:r>
          <w:r>
            <w:fldChar w:fldCharType="end"/>
          </w:r>
          <w:r>
            <w:rPr>
              <w:rFonts w:hint="default"/>
            </w:rPr>
            <w:fldChar w:fldCharType="end"/>
          </w:r>
        </w:p>
        <w:p w14:paraId="32100C78">
          <w:pPr>
            <w:pStyle w:val="12"/>
            <w:tabs>
              <w:tab w:val="right" w:leader="dot" w:pos="8307"/>
            </w:tabs>
          </w:pPr>
          <w:r>
            <w:rPr>
              <w:rFonts w:hint="default"/>
            </w:rPr>
            <w:fldChar w:fldCharType="begin"/>
          </w:r>
          <w:r>
            <w:rPr>
              <w:rFonts w:hint="default"/>
            </w:rPr>
            <w:instrText xml:space="preserve"> HYPERLINK \l _Toc29262 </w:instrText>
          </w:r>
          <w:r>
            <w:rPr>
              <w:rFonts w:hint="default"/>
            </w:rPr>
            <w:fldChar w:fldCharType="separate"/>
          </w:r>
          <w:r>
            <w:rPr>
              <w:rFonts w:hint="eastAsia"/>
              <w:lang w:val="en-US" w:eastAsia="zh-CN"/>
            </w:rPr>
            <w:t>3.1.5 平面布置方案</w:t>
          </w:r>
          <w:r>
            <w:tab/>
          </w:r>
          <w:r>
            <w:fldChar w:fldCharType="begin"/>
          </w:r>
          <w:r>
            <w:instrText xml:space="preserve"> PAGEREF _Toc29262 \h </w:instrText>
          </w:r>
          <w:r>
            <w:fldChar w:fldCharType="separate"/>
          </w:r>
          <w:r>
            <w:t>41</w:t>
          </w:r>
          <w:r>
            <w:fldChar w:fldCharType="end"/>
          </w:r>
          <w:r>
            <w:rPr>
              <w:rFonts w:hint="default"/>
            </w:rPr>
            <w:fldChar w:fldCharType="end"/>
          </w:r>
        </w:p>
        <w:p w14:paraId="7F4AAC18">
          <w:pPr>
            <w:pStyle w:val="12"/>
            <w:tabs>
              <w:tab w:val="right" w:leader="dot" w:pos="8307"/>
            </w:tabs>
          </w:pPr>
          <w:r>
            <w:rPr>
              <w:rFonts w:hint="default"/>
            </w:rPr>
            <w:fldChar w:fldCharType="begin"/>
          </w:r>
          <w:r>
            <w:rPr>
              <w:rFonts w:hint="default"/>
            </w:rPr>
            <w:instrText xml:space="preserve"> HYPERLINK \l _Toc21029 </w:instrText>
          </w:r>
          <w:r>
            <w:rPr>
              <w:rFonts w:hint="default"/>
            </w:rPr>
            <w:fldChar w:fldCharType="separate"/>
          </w:r>
          <w:r>
            <w:rPr>
              <w:rFonts w:hint="eastAsia"/>
              <w:lang w:val="en-US" w:eastAsia="zh-CN"/>
            </w:rPr>
            <w:t>3.1.6 设计主要尺度</w:t>
          </w:r>
          <w:r>
            <w:tab/>
          </w:r>
          <w:r>
            <w:fldChar w:fldCharType="begin"/>
          </w:r>
          <w:r>
            <w:instrText xml:space="preserve"> PAGEREF _Toc21029 \h </w:instrText>
          </w:r>
          <w:r>
            <w:fldChar w:fldCharType="separate"/>
          </w:r>
          <w:r>
            <w:t>42</w:t>
          </w:r>
          <w:r>
            <w:fldChar w:fldCharType="end"/>
          </w:r>
          <w:r>
            <w:rPr>
              <w:rFonts w:hint="default"/>
            </w:rPr>
            <w:fldChar w:fldCharType="end"/>
          </w:r>
        </w:p>
        <w:p w14:paraId="18177E0C">
          <w:pPr>
            <w:pStyle w:val="12"/>
            <w:tabs>
              <w:tab w:val="right" w:leader="dot" w:pos="8307"/>
            </w:tabs>
          </w:pPr>
          <w:r>
            <w:rPr>
              <w:rFonts w:hint="default"/>
            </w:rPr>
            <w:fldChar w:fldCharType="begin"/>
          </w:r>
          <w:r>
            <w:rPr>
              <w:rFonts w:hint="default"/>
            </w:rPr>
            <w:instrText xml:space="preserve"> HYPERLINK \l _Toc27886 </w:instrText>
          </w:r>
          <w:r>
            <w:rPr>
              <w:rFonts w:hint="default"/>
            </w:rPr>
            <w:fldChar w:fldCharType="separate"/>
          </w:r>
          <w:r>
            <w:rPr>
              <w:rFonts w:hint="eastAsia"/>
              <w:lang w:val="en-US" w:eastAsia="zh-CN"/>
            </w:rPr>
            <w:t>3.1.7 高程设计</w:t>
          </w:r>
          <w:r>
            <w:tab/>
          </w:r>
          <w:r>
            <w:fldChar w:fldCharType="begin"/>
          </w:r>
          <w:r>
            <w:instrText xml:space="preserve"> PAGEREF _Toc27886 \h </w:instrText>
          </w:r>
          <w:r>
            <w:fldChar w:fldCharType="separate"/>
          </w:r>
          <w:r>
            <w:t>42</w:t>
          </w:r>
          <w:r>
            <w:fldChar w:fldCharType="end"/>
          </w:r>
          <w:r>
            <w:rPr>
              <w:rFonts w:hint="default"/>
            </w:rPr>
            <w:fldChar w:fldCharType="end"/>
          </w:r>
        </w:p>
        <w:p w14:paraId="0137CA76">
          <w:pPr>
            <w:pStyle w:val="12"/>
            <w:tabs>
              <w:tab w:val="right" w:leader="dot" w:pos="8307"/>
            </w:tabs>
          </w:pPr>
          <w:r>
            <w:rPr>
              <w:rFonts w:hint="default"/>
            </w:rPr>
            <w:fldChar w:fldCharType="begin"/>
          </w:r>
          <w:r>
            <w:rPr>
              <w:rFonts w:hint="default"/>
            </w:rPr>
            <w:instrText xml:space="preserve"> HYPERLINK \l _Toc23003 </w:instrText>
          </w:r>
          <w:r>
            <w:rPr>
              <w:rFonts w:hint="default"/>
            </w:rPr>
            <w:fldChar w:fldCharType="separate"/>
          </w:r>
          <w:r>
            <w:rPr>
              <w:rFonts w:hint="eastAsia"/>
              <w:lang w:val="en-US" w:eastAsia="zh-CN"/>
            </w:rPr>
            <w:t>3.1.8 水工建筑物</w:t>
          </w:r>
          <w:r>
            <w:tab/>
          </w:r>
          <w:r>
            <w:fldChar w:fldCharType="begin"/>
          </w:r>
          <w:r>
            <w:instrText xml:space="preserve"> PAGEREF _Toc23003 \h </w:instrText>
          </w:r>
          <w:r>
            <w:fldChar w:fldCharType="separate"/>
          </w:r>
          <w:r>
            <w:t>43</w:t>
          </w:r>
          <w:r>
            <w:fldChar w:fldCharType="end"/>
          </w:r>
          <w:r>
            <w:rPr>
              <w:rFonts w:hint="default"/>
            </w:rPr>
            <w:fldChar w:fldCharType="end"/>
          </w:r>
        </w:p>
        <w:p w14:paraId="0C47254E">
          <w:pPr>
            <w:pStyle w:val="12"/>
            <w:tabs>
              <w:tab w:val="right" w:leader="dot" w:pos="8307"/>
            </w:tabs>
          </w:pPr>
          <w:r>
            <w:rPr>
              <w:rFonts w:hint="default"/>
            </w:rPr>
            <w:fldChar w:fldCharType="begin"/>
          </w:r>
          <w:r>
            <w:rPr>
              <w:rFonts w:hint="default"/>
            </w:rPr>
            <w:instrText xml:space="preserve"> HYPERLINK \l _Toc22188 </w:instrText>
          </w:r>
          <w:r>
            <w:rPr>
              <w:rFonts w:hint="default"/>
            </w:rPr>
            <w:fldChar w:fldCharType="separate"/>
          </w:r>
          <w:r>
            <w:rPr>
              <w:rFonts w:hint="eastAsia"/>
              <w:lang w:val="en-US" w:eastAsia="zh-CN"/>
            </w:rPr>
            <w:t>3.1.9渔政趸船</w:t>
          </w:r>
          <w:r>
            <w:tab/>
          </w:r>
          <w:r>
            <w:fldChar w:fldCharType="begin"/>
          </w:r>
          <w:r>
            <w:instrText xml:space="preserve"> PAGEREF _Toc22188 \h </w:instrText>
          </w:r>
          <w:r>
            <w:fldChar w:fldCharType="separate"/>
          </w:r>
          <w:r>
            <w:t>46</w:t>
          </w:r>
          <w:r>
            <w:fldChar w:fldCharType="end"/>
          </w:r>
          <w:r>
            <w:rPr>
              <w:rFonts w:hint="default"/>
            </w:rPr>
            <w:fldChar w:fldCharType="end"/>
          </w:r>
        </w:p>
        <w:p w14:paraId="4063B5D3">
          <w:pPr>
            <w:pStyle w:val="16"/>
            <w:tabs>
              <w:tab w:val="right" w:leader="dot" w:pos="8307"/>
            </w:tabs>
          </w:pPr>
          <w:r>
            <w:rPr>
              <w:rFonts w:hint="default"/>
            </w:rPr>
            <w:fldChar w:fldCharType="begin"/>
          </w:r>
          <w:r>
            <w:rPr>
              <w:rFonts w:hint="default"/>
            </w:rPr>
            <w:instrText xml:space="preserve"> HYPERLINK \l _Toc25377 </w:instrText>
          </w:r>
          <w:r>
            <w:rPr>
              <w:rFonts w:hint="default"/>
            </w:rPr>
            <w:fldChar w:fldCharType="separate"/>
          </w:r>
          <w:r>
            <w:rPr>
              <w:rFonts w:hint="eastAsia"/>
              <w:lang w:val="en-US" w:eastAsia="zh-CN"/>
            </w:rPr>
            <w:t>3.2工程分析</w:t>
          </w:r>
          <w:r>
            <w:tab/>
          </w:r>
          <w:r>
            <w:fldChar w:fldCharType="begin"/>
          </w:r>
          <w:r>
            <w:instrText xml:space="preserve"> PAGEREF _Toc25377 \h </w:instrText>
          </w:r>
          <w:r>
            <w:fldChar w:fldCharType="separate"/>
          </w:r>
          <w:r>
            <w:t>51</w:t>
          </w:r>
          <w:r>
            <w:fldChar w:fldCharType="end"/>
          </w:r>
          <w:r>
            <w:rPr>
              <w:rFonts w:hint="default"/>
            </w:rPr>
            <w:fldChar w:fldCharType="end"/>
          </w:r>
        </w:p>
        <w:p w14:paraId="15CE74A1">
          <w:pPr>
            <w:pStyle w:val="12"/>
            <w:tabs>
              <w:tab w:val="right" w:leader="dot" w:pos="8307"/>
            </w:tabs>
          </w:pPr>
          <w:r>
            <w:rPr>
              <w:rFonts w:hint="default"/>
            </w:rPr>
            <w:fldChar w:fldCharType="begin"/>
          </w:r>
          <w:r>
            <w:rPr>
              <w:rFonts w:hint="default"/>
            </w:rPr>
            <w:instrText xml:space="preserve"> HYPERLINK \l _Toc3063 </w:instrText>
          </w:r>
          <w:r>
            <w:rPr>
              <w:rFonts w:hint="default"/>
            </w:rPr>
            <w:fldChar w:fldCharType="separate"/>
          </w:r>
          <w:r>
            <w:rPr>
              <w:rFonts w:hint="eastAsia"/>
              <w:lang w:val="en-US" w:eastAsia="zh-CN"/>
            </w:rPr>
            <w:t>3.2.1工艺流程及产物环节分析</w:t>
          </w:r>
          <w:r>
            <w:tab/>
          </w:r>
          <w:r>
            <w:fldChar w:fldCharType="begin"/>
          </w:r>
          <w:r>
            <w:instrText xml:space="preserve"> PAGEREF _Toc3063 \h </w:instrText>
          </w:r>
          <w:r>
            <w:fldChar w:fldCharType="separate"/>
          </w:r>
          <w:r>
            <w:t>51</w:t>
          </w:r>
          <w:r>
            <w:fldChar w:fldCharType="end"/>
          </w:r>
          <w:r>
            <w:rPr>
              <w:rFonts w:hint="default"/>
            </w:rPr>
            <w:fldChar w:fldCharType="end"/>
          </w:r>
        </w:p>
        <w:p w14:paraId="2C89FB05">
          <w:pPr>
            <w:pStyle w:val="12"/>
            <w:tabs>
              <w:tab w:val="right" w:leader="dot" w:pos="8307"/>
            </w:tabs>
          </w:pPr>
          <w:r>
            <w:rPr>
              <w:rFonts w:hint="default"/>
            </w:rPr>
            <w:fldChar w:fldCharType="begin"/>
          </w:r>
          <w:r>
            <w:rPr>
              <w:rFonts w:hint="default"/>
            </w:rPr>
            <w:instrText xml:space="preserve"> HYPERLINK \l _Toc25094 </w:instrText>
          </w:r>
          <w:r>
            <w:rPr>
              <w:rFonts w:hint="default"/>
            </w:rPr>
            <w:fldChar w:fldCharType="separate"/>
          </w:r>
          <w:r>
            <w:rPr>
              <w:rFonts w:hint="eastAsia" w:ascii="Times New Roman" w:hAnsi="Times New Roman" w:eastAsia="宋体" w:cs="Times New Roman"/>
              <w:bCs/>
              <w:kern w:val="0"/>
              <w:szCs w:val="28"/>
              <w:highlight w:val="none"/>
              <w:lang w:val="en-US" w:eastAsia="zh-CN"/>
            </w:rPr>
            <w:t>3.2.2污染源源强核算</w:t>
          </w:r>
          <w:r>
            <w:tab/>
          </w:r>
          <w:r>
            <w:fldChar w:fldCharType="begin"/>
          </w:r>
          <w:r>
            <w:instrText xml:space="preserve"> PAGEREF _Toc25094 \h </w:instrText>
          </w:r>
          <w:r>
            <w:fldChar w:fldCharType="separate"/>
          </w:r>
          <w:r>
            <w:t>53</w:t>
          </w:r>
          <w:r>
            <w:fldChar w:fldCharType="end"/>
          </w:r>
          <w:r>
            <w:rPr>
              <w:rFonts w:hint="default"/>
            </w:rPr>
            <w:fldChar w:fldCharType="end"/>
          </w:r>
        </w:p>
        <w:p w14:paraId="7801F75E">
          <w:pPr>
            <w:pStyle w:val="12"/>
            <w:tabs>
              <w:tab w:val="right" w:leader="dot" w:pos="8307"/>
            </w:tabs>
          </w:pPr>
          <w:r>
            <w:rPr>
              <w:rFonts w:hint="default"/>
            </w:rPr>
            <w:fldChar w:fldCharType="begin"/>
          </w:r>
          <w:r>
            <w:rPr>
              <w:rFonts w:hint="default"/>
            </w:rPr>
            <w:instrText xml:space="preserve"> HYPERLINK \l _Toc31894 </w:instrText>
          </w:r>
          <w:r>
            <w:rPr>
              <w:rFonts w:hint="default"/>
            </w:rPr>
            <w:fldChar w:fldCharType="separate"/>
          </w:r>
          <w:r>
            <w:rPr>
              <w:rFonts w:hint="eastAsia" w:ascii="Times New Roman" w:hAnsi="Times New Roman" w:eastAsia="宋体" w:cs="Times New Roman"/>
              <w:bCs/>
              <w:kern w:val="0"/>
              <w:szCs w:val="28"/>
              <w:highlight w:val="none"/>
              <w:lang w:val="en-US" w:eastAsia="zh-CN"/>
            </w:rPr>
            <w:t>3.2.3 工程各阶段污染源汇总</w:t>
          </w:r>
          <w:r>
            <w:tab/>
          </w:r>
          <w:r>
            <w:fldChar w:fldCharType="begin"/>
          </w:r>
          <w:r>
            <w:instrText xml:space="preserve"> PAGEREF _Toc31894 \h </w:instrText>
          </w:r>
          <w:r>
            <w:fldChar w:fldCharType="separate"/>
          </w:r>
          <w:r>
            <w:t>57</w:t>
          </w:r>
          <w:r>
            <w:fldChar w:fldCharType="end"/>
          </w:r>
          <w:r>
            <w:rPr>
              <w:rFonts w:hint="default"/>
            </w:rPr>
            <w:fldChar w:fldCharType="end"/>
          </w:r>
        </w:p>
        <w:p w14:paraId="63AA2C5B">
          <w:pPr>
            <w:pStyle w:val="15"/>
            <w:tabs>
              <w:tab w:val="right" w:leader="dot" w:pos="8307"/>
            </w:tabs>
          </w:pPr>
          <w:r>
            <w:rPr>
              <w:rFonts w:hint="default"/>
            </w:rPr>
            <w:fldChar w:fldCharType="begin"/>
          </w:r>
          <w:r>
            <w:rPr>
              <w:rFonts w:hint="default"/>
            </w:rPr>
            <w:instrText xml:space="preserve"> HYPERLINK \l _Toc27487 </w:instrText>
          </w:r>
          <w:r>
            <w:rPr>
              <w:rFonts w:hint="default"/>
            </w:rPr>
            <w:fldChar w:fldCharType="separate"/>
          </w:r>
          <w:r>
            <w:rPr>
              <w:rFonts w:hint="eastAsia"/>
              <w:lang w:val="en-US" w:eastAsia="zh-CN"/>
            </w:rPr>
            <w:t>4、环境质量现状调查与评价</w:t>
          </w:r>
          <w:r>
            <w:tab/>
          </w:r>
          <w:r>
            <w:fldChar w:fldCharType="begin"/>
          </w:r>
          <w:r>
            <w:instrText xml:space="preserve"> PAGEREF _Toc27487 \h </w:instrText>
          </w:r>
          <w:r>
            <w:fldChar w:fldCharType="separate"/>
          </w:r>
          <w:r>
            <w:t>59</w:t>
          </w:r>
          <w:r>
            <w:fldChar w:fldCharType="end"/>
          </w:r>
          <w:r>
            <w:rPr>
              <w:rFonts w:hint="default"/>
            </w:rPr>
            <w:fldChar w:fldCharType="end"/>
          </w:r>
        </w:p>
        <w:p w14:paraId="5B6BAA68">
          <w:pPr>
            <w:pStyle w:val="16"/>
            <w:tabs>
              <w:tab w:val="right" w:leader="dot" w:pos="8307"/>
            </w:tabs>
          </w:pPr>
          <w:r>
            <w:rPr>
              <w:rFonts w:hint="default"/>
            </w:rPr>
            <w:fldChar w:fldCharType="begin"/>
          </w:r>
          <w:r>
            <w:rPr>
              <w:rFonts w:hint="default"/>
            </w:rPr>
            <w:instrText xml:space="preserve"> HYPERLINK \l _Toc25995 </w:instrText>
          </w:r>
          <w:r>
            <w:rPr>
              <w:rFonts w:hint="default"/>
            </w:rPr>
            <w:fldChar w:fldCharType="separate"/>
          </w:r>
          <w:r>
            <w:rPr>
              <w:rFonts w:hint="eastAsia"/>
              <w:lang w:val="en-US" w:eastAsia="zh-CN"/>
            </w:rPr>
            <w:t>4.1自然环境现状调查与评价</w:t>
          </w:r>
          <w:r>
            <w:tab/>
          </w:r>
          <w:r>
            <w:fldChar w:fldCharType="begin"/>
          </w:r>
          <w:r>
            <w:instrText xml:space="preserve"> PAGEREF _Toc25995 \h </w:instrText>
          </w:r>
          <w:r>
            <w:fldChar w:fldCharType="separate"/>
          </w:r>
          <w:r>
            <w:t>59</w:t>
          </w:r>
          <w:r>
            <w:fldChar w:fldCharType="end"/>
          </w:r>
          <w:r>
            <w:rPr>
              <w:rFonts w:hint="default"/>
            </w:rPr>
            <w:fldChar w:fldCharType="end"/>
          </w:r>
        </w:p>
        <w:p w14:paraId="69EFECEC">
          <w:pPr>
            <w:pStyle w:val="12"/>
            <w:tabs>
              <w:tab w:val="right" w:leader="dot" w:pos="8307"/>
            </w:tabs>
          </w:pPr>
          <w:r>
            <w:rPr>
              <w:rFonts w:hint="default"/>
            </w:rPr>
            <w:fldChar w:fldCharType="begin"/>
          </w:r>
          <w:r>
            <w:rPr>
              <w:rFonts w:hint="default"/>
            </w:rPr>
            <w:instrText xml:space="preserve"> HYPERLINK \l _Toc23965 </w:instrText>
          </w:r>
          <w:r>
            <w:rPr>
              <w:rFonts w:hint="default"/>
            </w:rPr>
            <w:fldChar w:fldCharType="separate"/>
          </w:r>
          <w:r>
            <w:rPr>
              <w:rFonts w:hint="eastAsia"/>
              <w:lang w:val="en-US" w:eastAsia="zh-CN"/>
            </w:rPr>
            <w:t>4.1.1地理位置</w:t>
          </w:r>
          <w:r>
            <w:tab/>
          </w:r>
          <w:r>
            <w:fldChar w:fldCharType="begin"/>
          </w:r>
          <w:r>
            <w:instrText xml:space="preserve"> PAGEREF _Toc23965 \h </w:instrText>
          </w:r>
          <w:r>
            <w:fldChar w:fldCharType="separate"/>
          </w:r>
          <w:r>
            <w:t>59</w:t>
          </w:r>
          <w:r>
            <w:fldChar w:fldCharType="end"/>
          </w:r>
          <w:r>
            <w:rPr>
              <w:rFonts w:hint="default"/>
            </w:rPr>
            <w:fldChar w:fldCharType="end"/>
          </w:r>
        </w:p>
        <w:p w14:paraId="200F702F">
          <w:pPr>
            <w:pStyle w:val="12"/>
            <w:tabs>
              <w:tab w:val="right" w:leader="dot" w:pos="8307"/>
            </w:tabs>
          </w:pPr>
          <w:r>
            <w:rPr>
              <w:rFonts w:hint="default"/>
            </w:rPr>
            <w:fldChar w:fldCharType="begin"/>
          </w:r>
          <w:r>
            <w:rPr>
              <w:rFonts w:hint="default"/>
            </w:rPr>
            <w:instrText xml:space="preserve"> HYPERLINK \l _Toc21271 </w:instrText>
          </w:r>
          <w:r>
            <w:rPr>
              <w:rFonts w:hint="default"/>
            </w:rPr>
            <w:fldChar w:fldCharType="separate"/>
          </w:r>
          <w:r>
            <w:rPr>
              <w:rFonts w:hint="eastAsia"/>
              <w:lang w:val="en-US" w:eastAsia="zh-CN"/>
            </w:rPr>
            <w:t>4.1.2地形、地貌及地质</w:t>
          </w:r>
          <w:r>
            <w:tab/>
          </w:r>
          <w:r>
            <w:fldChar w:fldCharType="begin"/>
          </w:r>
          <w:r>
            <w:instrText xml:space="preserve"> PAGEREF _Toc21271 \h </w:instrText>
          </w:r>
          <w:r>
            <w:fldChar w:fldCharType="separate"/>
          </w:r>
          <w:r>
            <w:t>59</w:t>
          </w:r>
          <w:r>
            <w:fldChar w:fldCharType="end"/>
          </w:r>
          <w:r>
            <w:rPr>
              <w:rFonts w:hint="default"/>
            </w:rPr>
            <w:fldChar w:fldCharType="end"/>
          </w:r>
        </w:p>
        <w:p w14:paraId="685E2CA5">
          <w:pPr>
            <w:pStyle w:val="12"/>
            <w:tabs>
              <w:tab w:val="right" w:leader="dot" w:pos="8307"/>
            </w:tabs>
          </w:pPr>
          <w:r>
            <w:rPr>
              <w:rFonts w:hint="default"/>
            </w:rPr>
            <w:fldChar w:fldCharType="begin"/>
          </w:r>
          <w:r>
            <w:rPr>
              <w:rFonts w:hint="default"/>
            </w:rPr>
            <w:instrText xml:space="preserve"> HYPERLINK \l _Toc25929 </w:instrText>
          </w:r>
          <w:r>
            <w:rPr>
              <w:rFonts w:hint="default"/>
            </w:rPr>
            <w:fldChar w:fldCharType="separate"/>
          </w:r>
          <w:r>
            <w:rPr>
              <w:rFonts w:hint="eastAsia" w:ascii="Times New Roman" w:hAnsi="Times New Roman" w:eastAsia="宋体" w:cs="Times New Roman"/>
              <w:lang w:val="en-US" w:eastAsia="zh-CN"/>
            </w:rPr>
            <w:t>4.1.3水文</w:t>
          </w:r>
          <w:r>
            <w:tab/>
          </w:r>
          <w:r>
            <w:fldChar w:fldCharType="begin"/>
          </w:r>
          <w:r>
            <w:instrText xml:space="preserve"> PAGEREF _Toc25929 \h </w:instrText>
          </w:r>
          <w:r>
            <w:fldChar w:fldCharType="separate"/>
          </w:r>
          <w:r>
            <w:t>59</w:t>
          </w:r>
          <w:r>
            <w:fldChar w:fldCharType="end"/>
          </w:r>
          <w:r>
            <w:rPr>
              <w:rFonts w:hint="default"/>
            </w:rPr>
            <w:fldChar w:fldCharType="end"/>
          </w:r>
        </w:p>
        <w:p w14:paraId="24F28C6A">
          <w:pPr>
            <w:pStyle w:val="12"/>
            <w:tabs>
              <w:tab w:val="right" w:leader="dot" w:pos="8307"/>
            </w:tabs>
          </w:pPr>
          <w:r>
            <w:rPr>
              <w:rFonts w:hint="default"/>
            </w:rPr>
            <w:fldChar w:fldCharType="begin"/>
          </w:r>
          <w:r>
            <w:rPr>
              <w:rFonts w:hint="default"/>
            </w:rPr>
            <w:instrText xml:space="preserve"> HYPERLINK \l _Toc29629 </w:instrText>
          </w:r>
          <w:r>
            <w:rPr>
              <w:rFonts w:hint="default"/>
            </w:rPr>
            <w:fldChar w:fldCharType="separate"/>
          </w:r>
          <w:r>
            <w:rPr>
              <w:rFonts w:hint="eastAsia" w:ascii="Times New Roman" w:hAnsi="Times New Roman" w:eastAsia="宋体" w:cs="Times New Roman"/>
              <w:lang w:val="en-US" w:eastAsia="zh-CN"/>
            </w:rPr>
            <w:t>4.1.4</w:t>
          </w:r>
          <w:r>
            <w:rPr>
              <w:rFonts w:hint="default" w:ascii="Times New Roman" w:hAnsi="Times New Roman" w:eastAsia="宋体" w:cs="Times New Roman"/>
              <w:lang w:val="en-US" w:eastAsia="zh-CN"/>
            </w:rPr>
            <w:t>气候与气象</w:t>
          </w:r>
          <w:r>
            <w:tab/>
          </w:r>
          <w:r>
            <w:fldChar w:fldCharType="begin"/>
          </w:r>
          <w:r>
            <w:instrText xml:space="preserve"> PAGEREF _Toc29629 \h </w:instrText>
          </w:r>
          <w:r>
            <w:fldChar w:fldCharType="separate"/>
          </w:r>
          <w:r>
            <w:t>60</w:t>
          </w:r>
          <w:r>
            <w:fldChar w:fldCharType="end"/>
          </w:r>
          <w:r>
            <w:rPr>
              <w:rFonts w:hint="default"/>
            </w:rPr>
            <w:fldChar w:fldCharType="end"/>
          </w:r>
        </w:p>
        <w:p w14:paraId="78ED217C">
          <w:pPr>
            <w:pStyle w:val="12"/>
            <w:tabs>
              <w:tab w:val="right" w:leader="dot" w:pos="8307"/>
            </w:tabs>
          </w:pPr>
          <w:r>
            <w:rPr>
              <w:rFonts w:hint="default"/>
            </w:rPr>
            <w:fldChar w:fldCharType="begin"/>
          </w:r>
          <w:r>
            <w:rPr>
              <w:rFonts w:hint="default"/>
            </w:rPr>
            <w:instrText xml:space="preserve"> HYPERLINK \l _Toc25209 </w:instrText>
          </w:r>
          <w:r>
            <w:rPr>
              <w:rFonts w:hint="default"/>
            </w:rPr>
            <w:fldChar w:fldCharType="separate"/>
          </w:r>
          <w:r>
            <w:rPr>
              <w:rFonts w:hint="eastAsia" w:ascii="Times New Roman" w:hAnsi="Times New Roman" w:cs="Times New Roman"/>
              <w:highlight w:val="none"/>
              <w:lang w:val="en-US" w:eastAsia="zh-CN"/>
            </w:rPr>
            <w:t>4.1.5</w:t>
          </w:r>
          <w:r>
            <w:rPr>
              <w:rFonts w:hint="default" w:ascii="Times New Roman" w:hAnsi="Times New Roman" w:cs="Times New Roman"/>
              <w:highlight w:val="none"/>
              <w:lang w:val="en-US" w:eastAsia="zh-CN"/>
            </w:rPr>
            <w:t>生态环境及生态功能</w:t>
          </w:r>
          <w:r>
            <w:tab/>
          </w:r>
          <w:r>
            <w:fldChar w:fldCharType="begin"/>
          </w:r>
          <w:r>
            <w:instrText xml:space="preserve"> PAGEREF _Toc25209 \h </w:instrText>
          </w:r>
          <w:r>
            <w:fldChar w:fldCharType="separate"/>
          </w:r>
          <w:r>
            <w:t>60</w:t>
          </w:r>
          <w:r>
            <w:fldChar w:fldCharType="end"/>
          </w:r>
          <w:r>
            <w:rPr>
              <w:rFonts w:hint="default"/>
            </w:rPr>
            <w:fldChar w:fldCharType="end"/>
          </w:r>
        </w:p>
        <w:p w14:paraId="52CCD1ED">
          <w:pPr>
            <w:pStyle w:val="16"/>
            <w:tabs>
              <w:tab w:val="right" w:leader="dot" w:pos="8307"/>
            </w:tabs>
          </w:pPr>
          <w:r>
            <w:rPr>
              <w:rFonts w:hint="default"/>
            </w:rPr>
            <w:fldChar w:fldCharType="begin"/>
          </w:r>
          <w:r>
            <w:rPr>
              <w:rFonts w:hint="default"/>
            </w:rPr>
            <w:instrText xml:space="preserve"> HYPERLINK \l _Toc19570 </w:instrText>
          </w:r>
          <w:r>
            <w:rPr>
              <w:rFonts w:hint="default"/>
            </w:rPr>
            <w:fldChar w:fldCharType="separate"/>
          </w:r>
          <w:r>
            <w:rPr>
              <w:rFonts w:hint="default" w:ascii="Times New Roman" w:hAnsi="Times New Roman" w:cs="Times New Roman"/>
              <w:lang w:val="en-US" w:eastAsia="zh-CN"/>
            </w:rPr>
            <w:t>4.2环境空气质量现状调查与评价</w:t>
          </w:r>
          <w:r>
            <w:tab/>
          </w:r>
          <w:r>
            <w:fldChar w:fldCharType="begin"/>
          </w:r>
          <w:r>
            <w:instrText xml:space="preserve"> PAGEREF _Toc19570 \h </w:instrText>
          </w:r>
          <w:r>
            <w:fldChar w:fldCharType="separate"/>
          </w:r>
          <w:r>
            <w:t>63</w:t>
          </w:r>
          <w:r>
            <w:fldChar w:fldCharType="end"/>
          </w:r>
          <w:r>
            <w:rPr>
              <w:rFonts w:hint="default"/>
            </w:rPr>
            <w:fldChar w:fldCharType="end"/>
          </w:r>
        </w:p>
        <w:p w14:paraId="5ABA6014">
          <w:pPr>
            <w:pStyle w:val="16"/>
            <w:tabs>
              <w:tab w:val="right" w:leader="dot" w:pos="8307"/>
            </w:tabs>
          </w:pPr>
          <w:r>
            <w:rPr>
              <w:rFonts w:hint="default"/>
            </w:rPr>
            <w:fldChar w:fldCharType="begin"/>
          </w:r>
          <w:r>
            <w:rPr>
              <w:rFonts w:hint="default"/>
            </w:rPr>
            <w:instrText xml:space="preserve"> HYPERLINK \l _Toc7856 </w:instrText>
          </w:r>
          <w:r>
            <w:rPr>
              <w:rFonts w:hint="default"/>
            </w:rPr>
            <w:fldChar w:fldCharType="separate"/>
          </w:r>
          <w:r>
            <w:rPr>
              <w:rFonts w:hint="default" w:ascii="Times New Roman" w:hAnsi="Times New Roman" w:cs="Times New Roman"/>
              <w:lang w:val="en-US" w:eastAsia="zh-CN"/>
            </w:rPr>
            <w:t>4.3地表水环境质量现状调查与评价</w:t>
          </w:r>
          <w:r>
            <w:tab/>
          </w:r>
          <w:r>
            <w:fldChar w:fldCharType="begin"/>
          </w:r>
          <w:r>
            <w:instrText xml:space="preserve"> PAGEREF _Toc7856 \h </w:instrText>
          </w:r>
          <w:r>
            <w:fldChar w:fldCharType="separate"/>
          </w:r>
          <w:r>
            <w:t>65</w:t>
          </w:r>
          <w:r>
            <w:fldChar w:fldCharType="end"/>
          </w:r>
          <w:r>
            <w:rPr>
              <w:rFonts w:hint="default"/>
            </w:rPr>
            <w:fldChar w:fldCharType="end"/>
          </w:r>
        </w:p>
        <w:p w14:paraId="07264055">
          <w:pPr>
            <w:pStyle w:val="16"/>
            <w:tabs>
              <w:tab w:val="right" w:leader="dot" w:pos="8307"/>
            </w:tabs>
          </w:pPr>
          <w:r>
            <w:rPr>
              <w:rFonts w:hint="default"/>
            </w:rPr>
            <w:fldChar w:fldCharType="begin"/>
          </w:r>
          <w:r>
            <w:rPr>
              <w:rFonts w:hint="default"/>
            </w:rPr>
            <w:instrText xml:space="preserve"> HYPERLINK \l _Toc8042 </w:instrText>
          </w:r>
          <w:r>
            <w:rPr>
              <w:rFonts w:hint="default"/>
            </w:rPr>
            <w:fldChar w:fldCharType="separate"/>
          </w:r>
          <w:r>
            <w:rPr>
              <w:rFonts w:hint="default" w:ascii="Times New Roman" w:hAnsi="Times New Roman" w:cs="Times New Roman"/>
              <w:lang w:val="en-US" w:eastAsia="zh-CN"/>
            </w:rPr>
            <w:t>4.4 声环境质量现状调查与评价</w:t>
          </w:r>
          <w:r>
            <w:tab/>
          </w:r>
          <w:r>
            <w:fldChar w:fldCharType="begin"/>
          </w:r>
          <w:r>
            <w:instrText xml:space="preserve"> PAGEREF _Toc8042 \h </w:instrText>
          </w:r>
          <w:r>
            <w:fldChar w:fldCharType="separate"/>
          </w:r>
          <w:r>
            <w:t>69</w:t>
          </w:r>
          <w:r>
            <w:fldChar w:fldCharType="end"/>
          </w:r>
          <w:r>
            <w:rPr>
              <w:rFonts w:hint="default"/>
            </w:rPr>
            <w:fldChar w:fldCharType="end"/>
          </w:r>
        </w:p>
        <w:p w14:paraId="5C406353">
          <w:pPr>
            <w:pStyle w:val="16"/>
            <w:tabs>
              <w:tab w:val="right" w:leader="dot" w:pos="8307"/>
            </w:tabs>
          </w:pPr>
          <w:r>
            <w:rPr>
              <w:rFonts w:hint="default"/>
            </w:rPr>
            <w:fldChar w:fldCharType="begin"/>
          </w:r>
          <w:r>
            <w:rPr>
              <w:rFonts w:hint="default"/>
            </w:rPr>
            <w:instrText xml:space="preserve"> HYPERLINK \l _Toc32525 </w:instrText>
          </w:r>
          <w:r>
            <w:rPr>
              <w:rFonts w:hint="default"/>
            </w:rPr>
            <w:fldChar w:fldCharType="separate"/>
          </w:r>
          <w:r>
            <w:rPr>
              <w:rFonts w:hint="default" w:ascii="Times New Roman" w:hAnsi="Times New Roman" w:cs="Times New Roman"/>
              <w:lang w:val="en-US" w:eastAsia="zh-CN"/>
            </w:rPr>
            <w:t>4.5底泥环境质量现状调查与评价</w:t>
          </w:r>
          <w:r>
            <w:tab/>
          </w:r>
          <w:r>
            <w:fldChar w:fldCharType="begin"/>
          </w:r>
          <w:r>
            <w:instrText xml:space="preserve"> PAGEREF _Toc32525 \h </w:instrText>
          </w:r>
          <w:r>
            <w:fldChar w:fldCharType="separate"/>
          </w:r>
          <w:r>
            <w:t>69</w:t>
          </w:r>
          <w:r>
            <w:fldChar w:fldCharType="end"/>
          </w:r>
          <w:r>
            <w:rPr>
              <w:rFonts w:hint="default"/>
            </w:rPr>
            <w:fldChar w:fldCharType="end"/>
          </w:r>
        </w:p>
        <w:p w14:paraId="7763893C">
          <w:pPr>
            <w:pStyle w:val="16"/>
            <w:tabs>
              <w:tab w:val="right" w:leader="dot" w:pos="8307"/>
            </w:tabs>
          </w:pPr>
          <w:r>
            <w:rPr>
              <w:rFonts w:hint="default"/>
            </w:rPr>
            <w:fldChar w:fldCharType="begin"/>
          </w:r>
          <w:r>
            <w:rPr>
              <w:rFonts w:hint="default"/>
            </w:rPr>
            <w:instrText xml:space="preserve"> HYPERLINK \l _Toc8731 </w:instrText>
          </w:r>
          <w:r>
            <w:rPr>
              <w:rFonts w:hint="default"/>
            </w:rPr>
            <w:fldChar w:fldCharType="separate"/>
          </w:r>
          <w:r>
            <w:rPr>
              <w:rFonts w:hint="default"/>
              <w:lang w:val="en-US" w:eastAsia="zh-CN"/>
            </w:rPr>
            <w:t>4.6</w:t>
          </w:r>
          <w:r>
            <w:t>国家级水产种质资源保护区概况</w:t>
          </w:r>
          <w:r>
            <w:tab/>
          </w:r>
          <w:r>
            <w:fldChar w:fldCharType="begin"/>
          </w:r>
          <w:r>
            <w:instrText xml:space="preserve"> PAGEREF _Toc8731 \h </w:instrText>
          </w:r>
          <w:r>
            <w:fldChar w:fldCharType="separate"/>
          </w:r>
          <w:r>
            <w:t>71</w:t>
          </w:r>
          <w:r>
            <w:fldChar w:fldCharType="end"/>
          </w:r>
          <w:r>
            <w:rPr>
              <w:rFonts w:hint="default"/>
            </w:rPr>
            <w:fldChar w:fldCharType="end"/>
          </w:r>
        </w:p>
        <w:p w14:paraId="324DEB94">
          <w:pPr>
            <w:pStyle w:val="12"/>
            <w:tabs>
              <w:tab w:val="right" w:leader="dot" w:pos="8307"/>
            </w:tabs>
          </w:pPr>
          <w:r>
            <w:rPr>
              <w:rFonts w:hint="default"/>
            </w:rPr>
            <w:fldChar w:fldCharType="begin"/>
          </w:r>
          <w:r>
            <w:rPr>
              <w:rFonts w:hint="default"/>
            </w:rPr>
            <w:instrText xml:space="preserve"> HYPERLINK \l _Toc31933 </w:instrText>
          </w:r>
          <w:r>
            <w:rPr>
              <w:rFonts w:hint="default"/>
            </w:rPr>
            <w:fldChar w:fldCharType="separate"/>
          </w:r>
          <w:r>
            <w:rPr>
              <w:rFonts w:hint="eastAsia"/>
              <w:lang w:val="en-US" w:eastAsia="zh-CN"/>
            </w:rPr>
            <w:t>4.6.1</w:t>
          </w:r>
          <w:r>
            <w:t>建设项目周围国家级水产种质资源保护区</w:t>
          </w:r>
          <w:r>
            <w:tab/>
          </w:r>
          <w:r>
            <w:fldChar w:fldCharType="begin"/>
          </w:r>
          <w:r>
            <w:instrText xml:space="preserve"> PAGEREF _Toc31933 \h </w:instrText>
          </w:r>
          <w:r>
            <w:fldChar w:fldCharType="separate"/>
          </w:r>
          <w:r>
            <w:t>71</w:t>
          </w:r>
          <w:r>
            <w:fldChar w:fldCharType="end"/>
          </w:r>
          <w:r>
            <w:rPr>
              <w:rFonts w:hint="default"/>
            </w:rPr>
            <w:fldChar w:fldCharType="end"/>
          </w:r>
        </w:p>
        <w:p w14:paraId="3EEFF495">
          <w:pPr>
            <w:pStyle w:val="12"/>
            <w:tabs>
              <w:tab w:val="right" w:leader="dot" w:pos="8307"/>
            </w:tabs>
          </w:pPr>
          <w:r>
            <w:rPr>
              <w:rFonts w:hint="default"/>
            </w:rPr>
            <w:fldChar w:fldCharType="begin"/>
          </w:r>
          <w:r>
            <w:rPr>
              <w:rFonts w:hint="default"/>
            </w:rPr>
            <w:instrText xml:space="preserve"> HYPERLINK \l _Toc17508 </w:instrText>
          </w:r>
          <w:r>
            <w:rPr>
              <w:rFonts w:hint="default"/>
            </w:rPr>
            <w:fldChar w:fldCharType="separate"/>
          </w:r>
          <w:r>
            <w:rPr>
              <w:rFonts w:hint="eastAsia" w:ascii="Times New Roman" w:hAnsi="Times New Roman" w:eastAsia="宋体" w:cs="Times New Roman"/>
              <w:lang w:val="en-US" w:eastAsia="zh-CN"/>
            </w:rPr>
            <w:t>4.6.2 建设项目与水产种质资源保护区的关系</w:t>
          </w:r>
          <w:r>
            <w:tab/>
          </w:r>
          <w:r>
            <w:fldChar w:fldCharType="begin"/>
          </w:r>
          <w:r>
            <w:instrText xml:space="preserve"> PAGEREF _Toc17508 \h </w:instrText>
          </w:r>
          <w:r>
            <w:fldChar w:fldCharType="separate"/>
          </w:r>
          <w:r>
            <w:t>71</w:t>
          </w:r>
          <w:r>
            <w:fldChar w:fldCharType="end"/>
          </w:r>
          <w:r>
            <w:rPr>
              <w:rFonts w:hint="default"/>
            </w:rPr>
            <w:fldChar w:fldCharType="end"/>
          </w:r>
        </w:p>
        <w:p w14:paraId="2322786B">
          <w:pPr>
            <w:pStyle w:val="12"/>
            <w:tabs>
              <w:tab w:val="right" w:leader="dot" w:pos="8307"/>
            </w:tabs>
          </w:pPr>
          <w:r>
            <w:rPr>
              <w:rFonts w:hint="default"/>
            </w:rPr>
            <w:fldChar w:fldCharType="begin"/>
          </w:r>
          <w:r>
            <w:rPr>
              <w:rFonts w:hint="default"/>
            </w:rPr>
            <w:instrText xml:space="preserve"> HYPERLINK \l _Toc15865 </w:instrText>
          </w:r>
          <w:r>
            <w:rPr>
              <w:rFonts w:hint="default"/>
            </w:rPr>
            <w:fldChar w:fldCharType="separate"/>
          </w:r>
          <w:r>
            <w:rPr>
              <w:rFonts w:hint="eastAsia" w:ascii="Times New Roman" w:hAnsi="Times New Roman" w:eastAsia="宋体" w:cs="Times New Roman"/>
              <w:lang w:val="en-US" w:eastAsia="zh-CN"/>
            </w:rPr>
            <w:t>4.6.3 保护区主要保护对象概况</w:t>
          </w:r>
          <w:r>
            <w:tab/>
          </w:r>
          <w:r>
            <w:fldChar w:fldCharType="begin"/>
          </w:r>
          <w:r>
            <w:instrText xml:space="preserve"> PAGEREF _Toc15865 \h </w:instrText>
          </w:r>
          <w:r>
            <w:fldChar w:fldCharType="separate"/>
          </w:r>
          <w:r>
            <w:t>72</w:t>
          </w:r>
          <w:r>
            <w:fldChar w:fldCharType="end"/>
          </w:r>
          <w:r>
            <w:rPr>
              <w:rFonts w:hint="default"/>
            </w:rPr>
            <w:fldChar w:fldCharType="end"/>
          </w:r>
        </w:p>
        <w:p w14:paraId="7AD44472">
          <w:pPr>
            <w:pStyle w:val="12"/>
            <w:tabs>
              <w:tab w:val="right" w:leader="dot" w:pos="8307"/>
            </w:tabs>
          </w:pPr>
          <w:r>
            <w:rPr>
              <w:rFonts w:hint="default"/>
            </w:rPr>
            <w:fldChar w:fldCharType="begin"/>
          </w:r>
          <w:r>
            <w:rPr>
              <w:rFonts w:hint="default"/>
            </w:rPr>
            <w:instrText xml:space="preserve"> HYPERLINK \l _Toc6663 </w:instrText>
          </w:r>
          <w:r>
            <w:rPr>
              <w:rFonts w:hint="default"/>
            </w:rPr>
            <w:fldChar w:fldCharType="separate"/>
          </w:r>
          <w:r>
            <w:rPr>
              <w:rFonts w:hint="eastAsia"/>
              <w:lang w:val="en-US" w:eastAsia="zh-CN"/>
            </w:rPr>
            <w:t>4.6.4</w:t>
          </w:r>
          <w:r>
            <w:t xml:space="preserve"> 主要保护目标</w:t>
          </w:r>
          <w:r>
            <w:tab/>
          </w:r>
          <w:r>
            <w:fldChar w:fldCharType="begin"/>
          </w:r>
          <w:r>
            <w:instrText xml:space="preserve"> PAGEREF _Toc6663 \h </w:instrText>
          </w:r>
          <w:r>
            <w:fldChar w:fldCharType="separate"/>
          </w:r>
          <w:r>
            <w:t>77</w:t>
          </w:r>
          <w:r>
            <w:fldChar w:fldCharType="end"/>
          </w:r>
          <w:r>
            <w:rPr>
              <w:rFonts w:hint="default"/>
            </w:rPr>
            <w:fldChar w:fldCharType="end"/>
          </w:r>
        </w:p>
        <w:p w14:paraId="3D0E8B45">
          <w:pPr>
            <w:pStyle w:val="12"/>
            <w:tabs>
              <w:tab w:val="right" w:leader="dot" w:pos="8307"/>
            </w:tabs>
          </w:pPr>
          <w:r>
            <w:rPr>
              <w:rFonts w:hint="default"/>
            </w:rPr>
            <w:fldChar w:fldCharType="begin"/>
          </w:r>
          <w:r>
            <w:rPr>
              <w:rFonts w:hint="default"/>
            </w:rPr>
            <w:instrText xml:space="preserve"> HYPERLINK \l _Toc15402 </w:instrText>
          </w:r>
          <w:r>
            <w:rPr>
              <w:rFonts w:hint="default"/>
            </w:rPr>
            <w:fldChar w:fldCharType="separate"/>
          </w:r>
          <w:r>
            <w:rPr>
              <w:rFonts w:hint="eastAsia" w:ascii="Times New Roman" w:hAnsi="Times New Roman" w:eastAsia="宋体" w:cs="Times New Roman"/>
              <w:lang w:val="en-US" w:eastAsia="zh-CN"/>
            </w:rPr>
            <w:t>4.6.5 保护区管理要求和管理现状</w:t>
          </w:r>
          <w:r>
            <w:tab/>
          </w:r>
          <w:r>
            <w:fldChar w:fldCharType="begin"/>
          </w:r>
          <w:r>
            <w:instrText xml:space="preserve"> PAGEREF _Toc15402 \h </w:instrText>
          </w:r>
          <w:r>
            <w:fldChar w:fldCharType="separate"/>
          </w:r>
          <w:r>
            <w:t>77</w:t>
          </w:r>
          <w:r>
            <w:fldChar w:fldCharType="end"/>
          </w:r>
          <w:r>
            <w:rPr>
              <w:rFonts w:hint="default"/>
            </w:rPr>
            <w:fldChar w:fldCharType="end"/>
          </w:r>
        </w:p>
        <w:p w14:paraId="4C88A79C">
          <w:pPr>
            <w:pStyle w:val="16"/>
            <w:tabs>
              <w:tab w:val="right" w:leader="dot" w:pos="8307"/>
            </w:tabs>
          </w:pPr>
          <w:r>
            <w:rPr>
              <w:rFonts w:hint="default"/>
            </w:rPr>
            <w:fldChar w:fldCharType="begin"/>
          </w:r>
          <w:r>
            <w:rPr>
              <w:rFonts w:hint="default"/>
            </w:rPr>
            <w:instrText xml:space="preserve"> HYPERLINK \l _Toc16592 </w:instrText>
          </w:r>
          <w:r>
            <w:rPr>
              <w:rFonts w:hint="default"/>
            </w:rPr>
            <w:fldChar w:fldCharType="separate"/>
          </w:r>
          <w:r>
            <w:rPr>
              <w:rFonts w:hint="default" w:cs="Times New Roman"/>
              <w:lang w:val="en-US" w:eastAsia="zh-CN"/>
            </w:rPr>
            <w:t>4.7水生生物资源与水域生态环境现状调查与评价</w:t>
          </w:r>
          <w:r>
            <w:tab/>
          </w:r>
          <w:r>
            <w:fldChar w:fldCharType="begin"/>
          </w:r>
          <w:r>
            <w:instrText xml:space="preserve"> PAGEREF _Toc16592 \h </w:instrText>
          </w:r>
          <w:r>
            <w:fldChar w:fldCharType="separate"/>
          </w:r>
          <w:r>
            <w:t>78</w:t>
          </w:r>
          <w:r>
            <w:fldChar w:fldCharType="end"/>
          </w:r>
          <w:r>
            <w:rPr>
              <w:rFonts w:hint="default"/>
            </w:rPr>
            <w:fldChar w:fldCharType="end"/>
          </w:r>
        </w:p>
        <w:p w14:paraId="1DB2BFC9">
          <w:pPr>
            <w:pStyle w:val="12"/>
            <w:tabs>
              <w:tab w:val="right" w:leader="dot" w:pos="8307"/>
            </w:tabs>
          </w:pPr>
          <w:r>
            <w:rPr>
              <w:rFonts w:hint="default"/>
            </w:rPr>
            <w:fldChar w:fldCharType="begin"/>
          </w:r>
          <w:r>
            <w:rPr>
              <w:rFonts w:hint="default"/>
            </w:rPr>
            <w:instrText xml:space="preserve"> HYPERLINK \l _Toc2013 </w:instrText>
          </w:r>
          <w:r>
            <w:rPr>
              <w:rFonts w:hint="default"/>
            </w:rPr>
            <w:fldChar w:fldCharType="separate"/>
          </w:r>
          <w:r>
            <w:t>4.</w:t>
          </w:r>
          <w:r>
            <w:rPr>
              <w:rFonts w:hint="eastAsia"/>
              <w:lang w:val="en-US" w:eastAsia="zh-CN"/>
            </w:rPr>
            <w:t>7.</w:t>
          </w:r>
          <w:r>
            <w:t>1  调查内容、范围、时段和调查方法</w:t>
          </w:r>
          <w:r>
            <w:tab/>
          </w:r>
          <w:r>
            <w:fldChar w:fldCharType="begin"/>
          </w:r>
          <w:r>
            <w:instrText xml:space="preserve"> PAGEREF _Toc2013 \h </w:instrText>
          </w:r>
          <w:r>
            <w:fldChar w:fldCharType="separate"/>
          </w:r>
          <w:r>
            <w:t>78</w:t>
          </w:r>
          <w:r>
            <w:fldChar w:fldCharType="end"/>
          </w:r>
          <w:r>
            <w:rPr>
              <w:rFonts w:hint="default"/>
            </w:rPr>
            <w:fldChar w:fldCharType="end"/>
          </w:r>
        </w:p>
        <w:p w14:paraId="7F7D9789">
          <w:pPr>
            <w:pStyle w:val="12"/>
            <w:tabs>
              <w:tab w:val="right" w:leader="dot" w:pos="8307"/>
            </w:tabs>
          </w:pPr>
          <w:r>
            <w:rPr>
              <w:rFonts w:hint="default"/>
            </w:rPr>
            <w:fldChar w:fldCharType="begin"/>
          </w:r>
          <w:r>
            <w:rPr>
              <w:rFonts w:hint="default"/>
            </w:rPr>
            <w:instrText xml:space="preserve"> HYPERLINK \l _Toc12581 </w:instrText>
          </w:r>
          <w:r>
            <w:rPr>
              <w:rFonts w:hint="default"/>
            </w:rPr>
            <w:fldChar w:fldCharType="separate"/>
          </w:r>
          <w:r>
            <w:rPr>
              <w:rFonts w:ascii="Times New Roman" w:hAnsi="Times New Roman" w:eastAsia="宋体" w:cs="Times New Roman"/>
            </w:rPr>
            <w:t>4.</w:t>
          </w:r>
          <w:r>
            <w:rPr>
              <w:rFonts w:hint="eastAsia" w:ascii="Times New Roman" w:hAnsi="Times New Roman" w:eastAsia="宋体" w:cs="Times New Roman"/>
              <w:lang w:val="en-US" w:eastAsia="zh-CN"/>
            </w:rPr>
            <w:t>7.</w:t>
          </w:r>
          <w:r>
            <w:rPr>
              <w:rFonts w:ascii="Times New Roman" w:hAnsi="Times New Roman" w:eastAsia="宋体" w:cs="Times New Roman"/>
            </w:rPr>
            <w:t>2  保护区水生生物资源及水生态环境现状与评价</w:t>
          </w:r>
          <w:r>
            <w:tab/>
          </w:r>
          <w:r>
            <w:fldChar w:fldCharType="begin"/>
          </w:r>
          <w:r>
            <w:instrText xml:space="preserve"> PAGEREF _Toc12581 \h </w:instrText>
          </w:r>
          <w:r>
            <w:fldChar w:fldCharType="separate"/>
          </w:r>
          <w:r>
            <w:t>81</w:t>
          </w:r>
          <w:r>
            <w:fldChar w:fldCharType="end"/>
          </w:r>
          <w:r>
            <w:rPr>
              <w:rFonts w:hint="default"/>
            </w:rPr>
            <w:fldChar w:fldCharType="end"/>
          </w:r>
        </w:p>
        <w:p w14:paraId="4E0A21C3">
          <w:pPr>
            <w:pStyle w:val="16"/>
            <w:tabs>
              <w:tab w:val="right" w:leader="dot" w:pos="8307"/>
            </w:tabs>
          </w:pPr>
          <w:r>
            <w:rPr>
              <w:rFonts w:hint="default"/>
            </w:rPr>
            <w:fldChar w:fldCharType="begin"/>
          </w:r>
          <w:r>
            <w:rPr>
              <w:rFonts w:hint="default"/>
            </w:rPr>
            <w:instrText xml:space="preserve"> HYPERLINK \l _Toc433 </w:instrText>
          </w:r>
          <w:r>
            <w:rPr>
              <w:rFonts w:hint="default"/>
            </w:rPr>
            <w:fldChar w:fldCharType="separate"/>
          </w:r>
          <w:r>
            <w:rPr>
              <w:spacing w:val="-7"/>
              <w:szCs w:val="21"/>
            </w:rPr>
            <w:t>总</w:t>
          </w:r>
          <w:r>
            <w:rPr>
              <w:spacing w:val="6"/>
              <w:szCs w:val="21"/>
            </w:rPr>
            <w:t xml:space="preserve"> </w:t>
          </w:r>
          <w:r>
            <w:rPr>
              <w:spacing w:val="-7"/>
              <w:szCs w:val="21"/>
            </w:rPr>
            <w:t>计</w:t>
          </w:r>
          <w:r>
            <w:tab/>
          </w:r>
          <w:r>
            <w:fldChar w:fldCharType="begin"/>
          </w:r>
          <w:r>
            <w:instrText xml:space="preserve"> PAGEREF _Toc433 \h </w:instrText>
          </w:r>
          <w:r>
            <w:fldChar w:fldCharType="separate"/>
          </w:r>
          <w:r>
            <w:t>92</w:t>
          </w:r>
          <w:r>
            <w:fldChar w:fldCharType="end"/>
          </w:r>
          <w:r>
            <w:rPr>
              <w:rFonts w:hint="default"/>
            </w:rPr>
            <w:fldChar w:fldCharType="end"/>
          </w:r>
        </w:p>
        <w:p w14:paraId="369565CB">
          <w:pPr>
            <w:pStyle w:val="15"/>
            <w:tabs>
              <w:tab w:val="right" w:leader="dot" w:pos="8307"/>
            </w:tabs>
          </w:pPr>
          <w:r>
            <w:rPr>
              <w:rFonts w:hint="default"/>
            </w:rPr>
            <w:fldChar w:fldCharType="begin"/>
          </w:r>
          <w:r>
            <w:rPr>
              <w:rFonts w:hint="default"/>
            </w:rPr>
            <w:instrText xml:space="preserve"> HYPERLINK \l _Toc5069 </w:instrText>
          </w:r>
          <w:r>
            <w:rPr>
              <w:rFonts w:hint="default"/>
            </w:rPr>
            <w:fldChar w:fldCharType="separate"/>
          </w:r>
          <w:r>
            <w:rPr>
              <w:rFonts w:hint="eastAsia" w:cs="Times New Roman"/>
              <w:bCs/>
              <w:kern w:val="44"/>
              <w:szCs w:val="32"/>
              <w:lang w:val="en-US" w:eastAsia="zh-CN" w:bidi="ar-SA"/>
            </w:rPr>
            <w:t>5、 环境影响预测与分析</w:t>
          </w:r>
          <w:r>
            <w:tab/>
          </w:r>
          <w:r>
            <w:fldChar w:fldCharType="begin"/>
          </w:r>
          <w:r>
            <w:instrText xml:space="preserve"> PAGEREF _Toc5069 \h </w:instrText>
          </w:r>
          <w:r>
            <w:fldChar w:fldCharType="separate"/>
          </w:r>
          <w:r>
            <w:t>104</w:t>
          </w:r>
          <w:r>
            <w:fldChar w:fldCharType="end"/>
          </w:r>
          <w:r>
            <w:rPr>
              <w:rFonts w:hint="default"/>
            </w:rPr>
            <w:fldChar w:fldCharType="end"/>
          </w:r>
        </w:p>
        <w:p w14:paraId="3C32C5E1">
          <w:pPr>
            <w:pStyle w:val="16"/>
            <w:tabs>
              <w:tab w:val="right" w:leader="dot" w:pos="8307"/>
            </w:tabs>
          </w:pPr>
          <w:r>
            <w:rPr>
              <w:rFonts w:hint="default"/>
            </w:rPr>
            <w:fldChar w:fldCharType="begin"/>
          </w:r>
          <w:r>
            <w:rPr>
              <w:rFonts w:hint="default"/>
            </w:rPr>
            <w:instrText xml:space="preserve"> HYPERLINK \l _Toc22379 </w:instrText>
          </w:r>
          <w:r>
            <w:rPr>
              <w:rFonts w:hint="default"/>
            </w:rPr>
            <w:fldChar w:fldCharType="separate"/>
          </w:r>
          <w:r>
            <w:rPr>
              <w:rFonts w:hint="eastAsia"/>
              <w:lang w:val="en-US" w:eastAsia="zh-CN"/>
            </w:rPr>
            <w:t>5.1环境空气影响分析</w:t>
          </w:r>
          <w:r>
            <w:tab/>
          </w:r>
          <w:r>
            <w:fldChar w:fldCharType="begin"/>
          </w:r>
          <w:r>
            <w:instrText xml:space="preserve"> PAGEREF _Toc22379 \h </w:instrText>
          </w:r>
          <w:r>
            <w:fldChar w:fldCharType="separate"/>
          </w:r>
          <w:r>
            <w:t>104</w:t>
          </w:r>
          <w:r>
            <w:fldChar w:fldCharType="end"/>
          </w:r>
          <w:r>
            <w:rPr>
              <w:rFonts w:hint="default"/>
            </w:rPr>
            <w:fldChar w:fldCharType="end"/>
          </w:r>
        </w:p>
        <w:p w14:paraId="59333B1E">
          <w:pPr>
            <w:pStyle w:val="12"/>
            <w:tabs>
              <w:tab w:val="right" w:leader="dot" w:pos="8307"/>
            </w:tabs>
          </w:pPr>
          <w:r>
            <w:rPr>
              <w:rFonts w:hint="default"/>
            </w:rPr>
            <w:fldChar w:fldCharType="begin"/>
          </w:r>
          <w:r>
            <w:rPr>
              <w:rFonts w:hint="default"/>
            </w:rPr>
            <w:instrText xml:space="preserve"> HYPERLINK \l _Toc20269 </w:instrText>
          </w:r>
          <w:r>
            <w:rPr>
              <w:rFonts w:hint="default"/>
            </w:rPr>
            <w:fldChar w:fldCharType="separate"/>
          </w:r>
          <w:r>
            <w:rPr>
              <w:rFonts w:hint="eastAsia"/>
              <w:lang w:val="en-US" w:eastAsia="zh-CN"/>
            </w:rPr>
            <w:t>5.1.1施工期环境空气影响分析</w:t>
          </w:r>
          <w:r>
            <w:tab/>
          </w:r>
          <w:r>
            <w:fldChar w:fldCharType="begin"/>
          </w:r>
          <w:r>
            <w:instrText xml:space="preserve"> PAGEREF _Toc20269 \h </w:instrText>
          </w:r>
          <w:r>
            <w:fldChar w:fldCharType="separate"/>
          </w:r>
          <w:r>
            <w:t>104</w:t>
          </w:r>
          <w:r>
            <w:fldChar w:fldCharType="end"/>
          </w:r>
          <w:r>
            <w:rPr>
              <w:rFonts w:hint="default"/>
            </w:rPr>
            <w:fldChar w:fldCharType="end"/>
          </w:r>
        </w:p>
        <w:p w14:paraId="06F1F2DC">
          <w:pPr>
            <w:pStyle w:val="12"/>
            <w:tabs>
              <w:tab w:val="right" w:leader="dot" w:pos="8307"/>
            </w:tabs>
          </w:pPr>
          <w:r>
            <w:rPr>
              <w:rFonts w:hint="default"/>
            </w:rPr>
            <w:fldChar w:fldCharType="begin"/>
          </w:r>
          <w:r>
            <w:rPr>
              <w:rFonts w:hint="default"/>
            </w:rPr>
            <w:instrText xml:space="preserve"> HYPERLINK \l _Toc20165 </w:instrText>
          </w:r>
          <w:r>
            <w:rPr>
              <w:rFonts w:hint="default"/>
            </w:rPr>
            <w:fldChar w:fldCharType="separate"/>
          </w:r>
          <w:r>
            <w:rPr>
              <w:rFonts w:hint="eastAsia"/>
              <w:lang w:val="en-US" w:eastAsia="zh-CN"/>
            </w:rPr>
            <w:t>5.1.2运营期环境空气影响分析</w:t>
          </w:r>
          <w:r>
            <w:tab/>
          </w:r>
          <w:r>
            <w:fldChar w:fldCharType="begin"/>
          </w:r>
          <w:r>
            <w:instrText xml:space="preserve"> PAGEREF _Toc20165 \h </w:instrText>
          </w:r>
          <w:r>
            <w:fldChar w:fldCharType="separate"/>
          </w:r>
          <w:r>
            <w:t>105</w:t>
          </w:r>
          <w:r>
            <w:fldChar w:fldCharType="end"/>
          </w:r>
          <w:r>
            <w:rPr>
              <w:rFonts w:hint="default"/>
            </w:rPr>
            <w:fldChar w:fldCharType="end"/>
          </w:r>
        </w:p>
        <w:p w14:paraId="3EBA38B8">
          <w:pPr>
            <w:pStyle w:val="16"/>
            <w:tabs>
              <w:tab w:val="right" w:leader="dot" w:pos="8307"/>
            </w:tabs>
          </w:pPr>
          <w:r>
            <w:rPr>
              <w:rFonts w:hint="default"/>
            </w:rPr>
            <w:fldChar w:fldCharType="begin"/>
          </w:r>
          <w:r>
            <w:rPr>
              <w:rFonts w:hint="default"/>
            </w:rPr>
            <w:instrText xml:space="preserve"> HYPERLINK \l _Toc20311 </w:instrText>
          </w:r>
          <w:r>
            <w:rPr>
              <w:rFonts w:hint="default"/>
            </w:rPr>
            <w:fldChar w:fldCharType="separate"/>
          </w:r>
          <w:r>
            <w:rPr>
              <w:rFonts w:hint="eastAsia"/>
              <w:lang w:val="en-US" w:eastAsia="zh-CN"/>
            </w:rPr>
            <w:t>5.2声环境影响分析与评价</w:t>
          </w:r>
          <w:r>
            <w:tab/>
          </w:r>
          <w:r>
            <w:fldChar w:fldCharType="begin"/>
          </w:r>
          <w:r>
            <w:instrText xml:space="preserve"> PAGEREF _Toc20311 \h </w:instrText>
          </w:r>
          <w:r>
            <w:fldChar w:fldCharType="separate"/>
          </w:r>
          <w:r>
            <w:t>105</w:t>
          </w:r>
          <w:r>
            <w:fldChar w:fldCharType="end"/>
          </w:r>
          <w:r>
            <w:rPr>
              <w:rFonts w:hint="default"/>
            </w:rPr>
            <w:fldChar w:fldCharType="end"/>
          </w:r>
        </w:p>
        <w:p w14:paraId="5F27962E">
          <w:pPr>
            <w:pStyle w:val="12"/>
            <w:tabs>
              <w:tab w:val="right" w:leader="dot" w:pos="8307"/>
            </w:tabs>
          </w:pPr>
          <w:r>
            <w:rPr>
              <w:rFonts w:hint="default"/>
            </w:rPr>
            <w:fldChar w:fldCharType="begin"/>
          </w:r>
          <w:r>
            <w:rPr>
              <w:rFonts w:hint="default"/>
            </w:rPr>
            <w:instrText xml:space="preserve"> HYPERLINK \l _Toc29633 </w:instrText>
          </w:r>
          <w:r>
            <w:rPr>
              <w:rFonts w:hint="default"/>
            </w:rPr>
            <w:fldChar w:fldCharType="separate"/>
          </w:r>
          <w:r>
            <w:rPr>
              <w:rFonts w:hint="eastAsia"/>
              <w:lang w:val="en-US" w:eastAsia="zh-CN"/>
            </w:rPr>
            <w:t>5.2.1施工期声环境影响分析</w:t>
          </w:r>
          <w:r>
            <w:tab/>
          </w:r>
          <w:r>
            <w:fldChar w:fldCharType="begin"/>
          </w:r>
          <w:r>
            <w:instrText xml:space="preserve"> PAGEREF _Toc29633 \h </w:instrText>
          </w:r>
          <w:r>
            <w:fldChar w:fldCharType="separate"/>
          </w:r>
          <w:r>
            <w:t>105</w:t>
          </w:r>
          <w:r>
            <w:fldChar w:fldCharType="end"/>
          </w:r>
          <w:r>
            <w:rPr>
              <w:rFonts w:hint="default"/>
            </w:rPr>
            <w:fldChar w:fldCharType="end"/>
          </w:r>
        </w:p>
        <w:p w14:paraId="5A6001F2">
          <w:pPr>
            <w:pStyle w:val="12"/>
            <w:tabs>
              <w:tab w:val="right" w:leader="dot" w:pos="8307"/>
            </w:tabs>
          </w:pPr>
          <w:r>
            <w:rPr>
              <w:rFonts w:hint="default"/>
            </w:rPr>
            <w:fldChar w:fldCharType="begin"/>
          </w:r>
          <w:r>
            <w:rPr>
              <w:rFonts w:hint="default"/>
            </w:rPr>
            <w:instrText xml:space="preserve"> HYPERLINK \l _Toc26520 </w:instrText>
          </w:r>
          <w:r>
            <w:rPr>
              <w:rFonts w:hint="default"/>
            </w:rPr>
            <w:fldChar w:fldCharType="separate"/>
          </w:r>
          <w:r>
            <w:rPr>
              <w:rFonts w:hint="eastAsia"/>
              <w:lang w:val="en-US" w:eastAsia="zh-CN"/>
            </w:rPr>
            <w:t>5.2.2 运营期声环境影响分析</w:t>
          </w:r>
          <w:r>
            <w:tab/>
          </w:r>
          <w:r>
            <w:fldChar w:fldCharType="begin"/>
          </w:r>
          <w:r>
            <w:instrText xml:space="preserve"> PAGEREF _Toc26520 \h </w:instrText>
          </w:r>
          <w:r>
            <w:fldChar w:fldCharType="separate"/>
          </w:r>
          <w:r>
            <w:t>106</w:t>
          </w:r>
          <w:r>
            <w:fldChar w:fldCharType="end"/>
          </w:r>
          <w:r>
            <w:rPr>
              <w:rFonts w:hint="default"/>
            </w:rPr>
            <w:fldChar w:fldCharType="end"/>
          </w:r>
        </w:p>
        <w:p w14:paraId="574D196B">
          <w:pPr>
            <w:pStyle w:val="16"/>
            <w:tabs>
              <w:tab w:val="right" w:leader="dot" w:pos="8307"/>
            </w:tabs>
          </w:pPr>
          <w:r>
            <w:rPr>
              <w:rFonts w:hint="default"/>
            </w:rPr>
            <w:fldChar w:fldCharType="begin"/>
          </w:r>
          <w:r>
            <w:rPr>
              <w:rFonts w:hint="default"/>
            </w:rPr>
            <w:instrText xml:space="preserve"> HYPERLINK \l _Toc11905 </w:instrText>
          </w:r>
          <w:r>
            <w:rPr>
              <w:rFonts w:hint="default"/>
            </w:rPr>
            <w:fldChar w:fldCharType="separate"/>
          </w:r>
          <w:r>
            <w:rPr>
              <w:rFonts w:hint="default" w:ascii="Times New Roman" w:hAnsi="Times New Roman" w:cs="Times New Roman"/>
              <w:lang w:val="en-US" w:eastAsia="zh-CN"/>
            </w:rPr>
            <w:t>5.3固体废物影响分析与评价</w:t>
          </w:r>
          <w:r>
            <w:tab/>
          </w:r>
          <w:r>
            <w:fldChar w:fldCharType="begin"/>
          </w:r>
          <w:r>
            <w:instrText xml:space="preserve"> PAGEREF _Toc11905 \h </w:instrText>
          </w:r>
          <w:r>
            <w:fldChar w:fldCharType="separate"/>
          </w:r>
          <w:r>
            <w:t>106</w:t>
          </w:r>
          <w:r>
            <w:fldChar w:fldCharType="end"/>
          </w:r>
          <w:r>
            <w:rPr>
              <w:rFonts w:hint="default"/>
            </w:rPr>
            <w:fldChar w:fldCharType="end"/>
          </w:r>
        </w:p>
        <w:p w14:paraId="3BB67F80">
          <w:pPr>
            <w:pStyle w:val="12"/>
            <w:tabs>
              <w:tab w:val="right" w:leader="dot" w:pos="8307"/>
            </w:tabs>
          </w:pPr>
          <w:r>
            <w:rPr>
              <w:rFonts w:hint="default"/>
            </w:rPr>
            <w:fldChar w:fldCharType="begin"/>
          </w:r>
          <w:r>
            <w:rPr>
              <w:rFonts w:hint="default"/>
            </w:rPr>
            <w:instrText xml:space="preserve"> HYPERLINK \l _Toc24938 </w:instrText>
          </w:r>
          <w:r>
            <w:rPr>
              <w:rFonts w:hint="default"/>
            </w:rPr>
            <w:fldChar w:fldCharType="separate"/>
          </w:r>
          <w:r>
            <w:rPr>
              <w:rFonts w:hint="eastAsia"/>
              <w:lang w:val="en-US" w:eastAsia="zh-CN"/>
            </w:rPr>
            <w:t>5.3.1 施工期固废影响分析</w:t>
          </w:r>
          <w:r>
            <w:tab/>
          </w:r>
          <w:r>
            <w:fldChar w:fldCharType="begin"/>
          </w:r>
          <w:r>
            <w:instrText xml:space="preserve"> PAGEREF _Toc24938 \h </w:instrText>
          </w:r>
          <w:r>
            <w:fldChar w:fldCharType="separate"/>
          </w:r>
          <w:r>
            <w:t>106</w:t>
          </w:r>
          <w:r>
            <w:fldChar w:fldCharType="end"/>
          </w:r>
          <w:r>
            <w:rPr>
              <w:rFonts w:hint="default"/>
            </w:rPr>
            <w:fldChar w:fldCharType="end"/>
          </w:r>
        </w:p>
        <w:p w14:paraId="0BB15EB3">
          <w:pPr>
            <w:pStyle w:val="12"/>
            <w:tabs>
              <w:tab w:val="right" w:leader="dot" w:pos="8307"/>
            </w:tabs>
          </w:pPr>
          <w:r>
            <w:rPr>
              <w:rFonts w:hint="default"/>
            </w:rPr>
            <w:fldChar w:fldCharType="begin"/>
          </w:r>
          <w:r>
            <w:rPr>
              <w:rFonts w:hint="default"/>
            </w:rPr>
            <w:instrText xml:space="preserve"> HYPERLINK \l _Toc9461 </w:instrText>
          </w:r>
          <w:r>
            <w:rPr>
              <w:rFonts w:hint="default"/>
            </w:rPr>
            <w:fldChar w:fldCharType="separate"/>
          </w:r>
          <w:r>
            <w:rPr>
              <w:rFonts w:hint="eastAsia"/>
              <w:lang w:val="en-US" w:eastAsia="zh-CN"/>
            </w:rPr>
            <w:t>5.3.2运营期固废影响分析</w:t>
          </w:r>
          <w:r>
            <w:tab/>
          </w:r>
          <w:r>
            <w:fldChar w:fldCharType="begin"/>
          </w:r>
          <w:r>
            <w:instrText xml:space="preserve"> PAGEREF _Toc9461 \h </w:instrText>
          </w:r>
          <w:r>
            <w:fldChar w:fldCharType="separate"/>
          </w:r>
          <w:r>
            <w:t>107</w:t>
          </w:r>
          <w:r>
            <w:fldChar w:fldCharType="end"/>
          </w:r>
          <w:r>
            <w:rPr>
              <w:rFonts w:hint="default"/>
            </w:rPr>
            <w:fldChar w:fldCharType="end"/>
          </w:r>
        </w:p>
        <w:p w14:paraId="672184CC">
          <w:pPr>
            <w:pStyle w:val="16"/>
            <w:tabs>
              <w:tab w:val="right" w:leader="dot" w:pos="8307"/>
            </w:tabs>
          </w:pPr>
          <w:r>
            <w:rPr>
              <w:rFonts w:hint="default"/>
            </w:rPr>
            <w:fldChar w:fldCharType="begin"/>
          </w:r>
          <w:r>
            <w:rPr>
              <w:rFonts w:hint="default"/>
            </w:rPr>
            <w:instrText xml:space="preserve"> HYPERLINK \l _Toc11247 </w:instrText>
          </w:r>
          <w:r>
            <w:rPr>
              <w:rFonts w:hint="default"/>
            </w:rPr>
            <w:fldChar w:fldCharType="separate"/>
          </w:r>
          <w:r>
            <w:rPr>
              <w:rFonts w:hint="eastAsia"/>
              <w:lang w:val="en-US" w:eastAsia="zh-CN"/>
            </w:rPr>
            <w:t>5.4 地表水环境影响分析</w:t>
          </w:r>
          <w:r>
            <w:tab/>
          </w:r>
          <w:r>
            <w:fldChar w:fldCharType="begin"/>
          </w:r>
          <w:r>
            <w:instrText xml:space="preserve"> PAGEREF _Toc11247 \h </w:instrText>
          </w:r>
          <w:r>
            <w:fldChar w:fldCharType="separate"/>
          </w:r>
          <w:r>
            <w:t>107</w:t>
          </w:r>
          <w:r>
            <w:fldChar w:fldCharType="end"/>
          </w:r>
          <w:r>
            <w:rPr>
              <w:rFonts w:hint="default"/>
            </w:rPr>
            <w:fldChar w:fldCharType="end"/>
          </w:r>
        </w:p>
        <w:p w14:paraId="426B6B4A">
          <w:pPr>
            <w:pStyle w:val="12"/>
            <w:tabs>
              <w:tab w:val="right" w:leader="dot" w:pos="8307"/>
            </w:tabs>
          </w:pPr>
          <w:r>
            <w:rPr>
              <w:rFonts w:hint="default"/>
            </w:rPr>
            <w:fldChar w:fldCharType="begin"/>
          </w:r>
          <w:r>
            <w:rPr>
              <w:rFonts w:hint="default"/>
            </w:rPr>
            <w:instrText xml:space="preserve"> HYPERLINK \l _Toc11998 </w:instrText>
          </w:r>
          <w:r>
            <w:rPr>
              <w:rFonts w:hint="default"/>
            </w:rPr>
            <w:fldChar w:fldCharType="separate"/>
          </w:r>
          <w:r>
            <w:rPr>
              <w:rFonts w:hint="eastAsia"/>
              <w:lang w:val="en-US" w:eastAsia="zh-CN"/>
            </w:rPr>
            <w:t>5.4.1施工期水环境影响分析</w:t>
          </w:r>
          <w:r>
            <w:tab/>
          </w:r>
          <w:r>
            <w:fldChar w:fldCharType="begin"/>
          </w:r>
          <w:r>
            <w:instrText xml:space="preserve"> PAGEREF _Toc11998 \h </w:instrText>
          </w:r>
          <w:r>
            <w:fldChar w:fldCharType="separate"/>
          </w:r>
          <w:r>
            <w:t>107</w:t>
          </w:r>
          <w:r>
            <w:fldChar w:fldCharType="end"/>
          </w:r>
          <w:r>
            <w:rPr>
              <w:rFonts w:hint="default"/>
            </w:rPr>
            <w:fldChar w:fldCharType="end"/>
          </w:r>
        </w:p>
        <w:p w14:paraId="7FD38908">
          <w:pPr>
            <w:pStyle w:val="12"/>
            <w:tabs>
              <w:tab w:val="right" w:leader="dot" w:pos="8307"/>
            </w:tabs>
          </w:pPr>
          <w:r>
            <w:rPr>
              <w:rFonts w:hint="default"/>
            </w:rPr>
            <w:fldChar w:fldCharType="begin"/>
          </w:r>
          <w:r>
            <w:rPr>
              <w:rFonts w:hint="default"/>
            </w:rPr>
            <w:instrText xml:space="preserve"> HYPERLINK \l _Toc30826 </w:instrText>
          </w:r>
          <w:r>
            <w:rPr>
              <w:rFonts w:hint="default"/>
            </w:rPr>
            <w:fldChar w:fldCharType="separate"/>
          </w:r>
          <w:r>
            <w:rPr>
              <w:rFonts w:hint="eastAsia"/>
              <w:lang w:val="en-US" w:eastAsia="zh-CN"/>
            </w:rPr>
            <w:t>5.4.2运营期水环境影响分析</w:t>
          </w:r>
          <w:r>
            <w:tab/>
          </w:r>
          <w:r>
            <w:fldChar w:fldCharType="begin"/>
          </w:r>
          <w:r>
            <w:instrText xml:space="preserve"> PAGEREF _Toc30826 \h </w:instrText>
          </w:r>
          <w:r>
            <w:fldChar w:fldCharType="separate"/>
          </w:r>
          <w:r>
            <w:t>109</w:t>
          </w:r>
          <w:r>
            <w:fldChar w:fldCharType="end"/>
          </w:r>
          <w:r>
            <w:rPr>
              <w:rFonts w:hint="default"/>
            </w:rPr>
            <w:fldChar w:fldCharType="end"/>
          </w:r>
        </w:p>
        <w:p w14:paraId="028DF478">
          <w:pPr>
            <w:pStyle w:val="16"/>
            <w:tabs>
              <w:tab w:val="right" w:leader="dot" w:pos="8307"/>
            </w:tabs>
          </w:pPr>
          <w:r>
            <w:rPr>
              <w:rFonts w:hint="default"/>
            </w:rPr>
            <w:fldChar w:fldCharType="begin"/>
          </w:r>
          <w:r>
            <w:rPr>
              <w:rFonts w:hint="default"/>
            </w:rPr>
            <w:instrText xml:space="preserve"> HYPERLINK \l _Toc5873 </w:instrText>
          </w:r>
          <w:r>
            <w:rPr>
              <w:rFonts w:hint="default"/>
            </w:rPr>
            <w:fldChar w:fldCharType="separate"/>
          </w:r>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5</w:t>
          </w:r>
          <w:r>
            <w:rPr>
              <w:rFonts w:hint="default" w:ascii="Times New Roman" w:hAnsi="Times New Roman" w:cs="Times New Roman" w:eastAsiaTheme="minorEastAsia"/>
              <w:lang w:val="en-US" w:eastAsia="zh-CN"/>
            </w:rPr>
            <w:t xml:space="preserve"> 对水生生物资源及保护区生态结构和功能的影响预测与评价</w:t>
          </w:r>
          <w:r>
            <w:tab/>
          </w:r>
          <w:r>
            <w:fldChar w:fldCharType="begin"/>
          </w:r>
          <w:r>
            <w:instrText xml:space="preserve"> PAGEREF _Toc5873 \h </w:instrText>
          </w:r>
          <w:r>
            <w:fldChar w:fldCharType="separate"/>
          </w:r>
          <w:r>
            <w:t>114</w:t>
          </w:r>
          <w:r>
            <w:fldChar w:fldCharType="end"/>
          </w:r>
          <w:r>
            <w:rPr>
              <w:rFonts w:hint="default"/>
            </w:rPr>
            <w:fldChar w:fldCharType="end"/>
          </w:r>
        </w:p>
        <w:p w14:paraId="018E356F">
          <w:pPr>
            <w:pStyle w:val="12"/>
            <w:tabs>
              <w:tab w:val="right" w:leader="dot" w:pos="8307"/>
            </w:tabs>
          </w:pPr>
          <w:r>
            <w:rPr>
              <w:rFonts w:hint="default"/>
            </w:rPr>
            <w:fldChar w:fldCharType="begin"/>
          </w:r>
          <w:r>
            <w:rPr>
              <w:rFonts w:hint="default"/>
            </w:rPr>
            <w:instrText xml:space="preserve"> HYPERLINK \l _Toc13129 </w:instrText>
          </w:r>
          <w:r>
            <w:rPr>
              <w:rFonts w:hint="default"/>
            </w:rPr>
            <w:fldChar w:fldCharType="separate"/>
          </w:r>
          <w:r>
            <w:t>5.</w:t>
          </w:r>
          <w:r>
            <w:rPr>
              <w:rFonts w:hint="eastAsia"/>
              <w:lang w:val="en-US" w:eastAsia="zh-CN"/>
            </w:rPr>
            <w:t>5</w:t>
          </w:r>
          <w:r>
            <w:t>.1  对鱼类等水生生物区系、种群结构、资源组成的影响</w:t>
          </w:r>
          <w:r>
            <w:tab/>
          </w:r>
          <w:r>
            <w:fldChar w:fldCharType="begin"/>
          </w:r>
          <w:r>
            <w:instrText xml:space="preserve"> PAGEREF _Toc13129 \h </w:instrText>
          </w:r>
          <w:r>
            <w:fldChar w:fldCharType="separate"/>
          </w:r>
          <w:r>
            <w:t>114</w:t>
          </w:r>
          <w:r>
            <w:fldChar w:fldCharType="end"/>
          </w:r>
          <w:r>
            <w:rPr>
              <w:rFonts w:hint="default"/>
            </w:rPr>
            <w:fldChar w:fldCharType="end"/>
          </w:r>
        </w:p>
        <w:p w14:paraId="4E86C54A">
          <w:pPr>
            <w:pStyle w:val="12"/>
            <w:tabs>
              <w:tab w:val="right" w:leader="dot" w:pos="8307"/>
            </w:tabs>
          </w:pPr>
          <w:r>
            <w:rPr>
              <w:rFonts w:hint="default"/>
            </w:rPr>
            <w:fldChar w:fldCharType="begin"/>
          </w:r>
          <w:r>
            <w:rPr>
              <w:rFonts w:hint="default"/>
            </w:rPr>
            <w:instrText xml:space="preserve"> HYPERLINK \l _Toc31272 </w:instrText>
          </w:r>
          <w:r>
            <w:rPr>
              <w:rFonts w:hint="default"/>
            </w:rPr>
            <w:fldChar w:fldCharType="separate"/>
          </w:r>
          <w:r>
            <w:rPr>
              <w:rFonts w:ascii="Times New Roman" w:hAnsi="Times New Roman" w:eastAsia="Times New Roman" w:cs="Times New Roman"/>
              <w:bCs/>
              <w:spacing w:val="-2"/>
              <w:szCs w:val="28"/>
            </w:rPr>
            <w:t>5.</w:t>
          </w:r>
          <w:r>
            <w:rPr>
              <w:rFonts w:hint="eastAsia" w:cs="Times New Roman"/>
              <w:bCs/>
              <w:spacing w:val="-2"/>
              <w:szCs w:val="28"/>
              <w:lang w:val="en-US" w:eastAsia="zh-CN"/>
            </w:rPr>
            <w:t>5</w:t>
          </w:r>
          <w:r>
            <w:rPr>
              <w:rFonts w:ascii="Times New Roman" w:hAnsi="Times New Roman" w:eastAsia="Times New Roman" w:cs="Times New Roman"/>
              <w:bCs/>
              <w:spacing w:val="-2"/>
              <w:szCs w:val="28"/>
            </w:rPr>
            <w:t xml:space="preserve">.2  </w:t>
          </w:r>
          <w:r>
            <w:rPr>
              <w:rFonts w:ascii="宋体" w:hAnsi="宋体" w:eastAsia="宋体" w:cs="宋体"/>
              <w:bCs/>
              <w:spacing w:val="-2"/>
              <w:szCs w:val="28"/>
            </w:rPr>
            <w:t>对鱼类等水生生物繁殖、索饵、越冬的影响预测与分析</w:t>
          </w:r>
          <w:r>
            <w:tab/>
          </w:r>
          <w:r>
            <w:fldChar w:fldCharType="begin"/>
          </w:r>
          <w:r>
            <w:instrText xml:space="preserve"> PAGEREF _Toc31272 \h </w:instrText>
          </w:r>
          <w:r>
            <w:fldChar w:fldCharType="separate"/>
          </w:r>
          <w:r>
            <w:t>115</w:t>
          </w:r>
          <w:r>
            <w:fldChar w:fldCharType="end"/>
          </w:r>
          <w:r>
            <w:rPr>
              <w:rFonts w:hint="default"/>
            </w:rPr>
            <w:fldChar w:fldCharType="end"/>
          </w:r>
        </w:p>
        <w:p w14:paraId="25B430C9">
          <w:pPr>
            <w:pStyle w:val="12"/>
            <w:tabs>
              <w:tab w:val="right" w:leader="dot" w:pos="8307"/>
            </w:tabs>
          </w:pPr>
          <w:r>
            <w:rPr>
              <w:rFonts w:hint="default"/>
            </w:rPr>
            <w:fldChar w:fldCharType="begin"/>
          </w:r>
          <w:r>
            <w:rPr>
              <w:rFonts w:hint="default"/>
            </w:rPr>
            <w:instrText xml:space="preserve"> HYPERLINK \l _Toc1730 </w:instrText>
          </w:r>
          <w:r>
            <w:rPr>
              <w:rFonts w:hint="default"/>
            </w:rPr>
            <w:fldChar w:fldCharType="separate"/>
          </w:r>
          <w:r>
            <w:t>5.</w:t>
          </w:r>
          <w:r>
            <w:rPr>
              <w:rFonts w:hint="eastAsia"/>
              <w:lang w:val="en-US" w:eastAsia="zh-CN"/>
            </w:rPr>
            <w:t>5</w:t>
          </w:r>
          <w:r>
            <w:t>.3  对珍稀、濒危物种的影响</w:t>
          </w:r>
          <w:r>
            <w:tab/>
          </w:r>
          <w:r>
            <w:fldChar w:fldCharType="begin"/>
          </w:r>
          <w:r>
            <w:instrText xml:space="preserve"> PAGEREF _Toc1730 \h </w:instrText>
          </w:r>
          <w:r>
            <w:fldChar w:fldCharType="separate"/>
          </w:r>
          <w:r>
            <w:t>116</w:t>
          </w:r>
          <w:r>
            <w:fldChar w:fldCharType="end"/>
          </w:r>
          <w:r>
            <w:rPr>
              <w:rFonts w:hint="default"/>
            </w:rPr>
            <w:fldChar w:fldCharType="end"/>
          </w:r>
        </w:p>
        <w:p w14:paraId="0D9A1EAA">
          <w:pPr>
            <w:pStyle w:val="12"/>
            <w:tabs>
              <w:tab w:val="right" w:leader="dot" w:pos="8307"/>
            </w:tabs>
          </w:pPr>
          <w:r>
            <w:rPr>
              <w:rFonts w:hint="default"/>
            </w:rPr>
            <w:fldChar w:fldCharType="begin"/>
          </w:r>
          <w:r>
            <w:rPr>
              <w:rFonts w:hint="default"/>
            </w:rPr>
            <w:instrText xml:space="preserve"> HYPERLINK \l _Toc24193 </w:instrText>
          </w:r>
          <w:r>
            <w:rPr>
              <w:rFonts w:hint="default"/>
            </w:rPr>
            <w:fldChar w:fldCharType="separate"/>
          </w:r>
          <w:r>
            <w:t>5.</w:t>
          </w:r>
          <w:r>
            <w:rPr>
              <w:rFonts w:hint="eastAsia"/>
              <w:lang w:val="en-US" w:eastAsia="zh-CN"/>
            </w:rPr>
            <w:t>5</w:t>
          </w:r>
          <w:r>
            <w:t>.4  对饵料生物的影响预测与分析</w:t>
          </w:r>
          <w:r>
            <w:tab/>
          </w:r>
          <w:r>
            <w:fldChar w:fldCharType="begin"/>
          </w:r>
          <w:r>
            <w:instrText xml:space="preserve"> PAGEREF _Toc24193 \h </w:instrText>
          </w:r>
          <w:r>
            <w:fldChar w:fldCharType="separate"/>
          </w:r>
          <w:r>
            <w:t>116</w:t>
          </w:r>
          <w:r>
            <w:fldChar w:fldCharType="end"/>
          </w:r>
          <w:r>
            <w:rPr>
              <w:rFonts w:hint="default"/>
            </w:rPr>
            <w:fldChar w:fldCharType="end"/>
          </w:r>
        </w:p>
        <w:p w14:paraId="7562F3D3">
          <w:pPr>
            <w:pStyle w:val="16"/>
            <w:tabs>
              <w:tab w:val="right" w:leader="dot" w:pos="8307"/>
            </w:tabs>
          </w:pPr>
          <w:r>
            <w:rPr>
              <w:rFonts w:hint="default"/>
            </w:rPr>
            <w:fldChar w:fldCharType="begin"/>
          </w:r>
          <w:r>
            <w:rPr>
              <w:rFonts w:hint="default"/>
            </w:rPr>
            <w:instrText xml:space="preserve"> HYPERLINK \l _Toc15120 </w:instrText>
          </w:r>
          <w:r>
            <w:rPr>
              <w:rFonts w:hint="default"/>
            </w:rPr>
            <w:fldChar w:fldCharType="separate"/>
          </w:r>
          <w:r>
            <w:t>5.</w:t>
          </w:r>
          <w:r>
            <w:rPr>
              <w:rFonts w:hint="eastAsia"/>
              <w:lang w:val="en-US" w:eastAsia="zh-CN"/>
            </w:rPr>
            <w:t>6</w:t>
          </w:r>
          <w:r>
            <w:t>对保护区结构和功能的影响</w:t>
          </w:r>
          <w:r>
            <w:tab/>
          </w:r>
          <w:r>
            <w:fldChar w:fldCharType="begin"/>
          </w:r>
          <w:r>
            <w:instrText xml:space="preserve"> PAGEREF _Toc15120 \h </w:instrText>
          </w:r>
          <w:r>
            <w:fldChar w:fldCharType="separate"/>
          </w:r>
          <w:r>
            <w:t>117</w:t>
          </w:r>
          <w:r>
            <w:fldChar w:fldCharType="end"/>
          </w:r>
          <w:r>
            <w:rPr>
              <w:rFonts w:hint="default"/>
            </w:rPr>
            <w:fldChar w:fldCharType="end"/>
          </w:r>
        </w:p>
        <w:p w14:paraId="00706CE9">
          <w:pPr>
            <w:pStyle w:val="16"/>
            <w:tabs>
              <w:tab w:val="right" w:leader="dot" w:pos="8307"/>
            </w:tabs>
          </w:pPr>
          <w:r>
            <w:rPr>
              <w:rFonts w:hint="default"/>
            </w:rPr>
            <w:fldChar w:fldCharType="begin"/>
          </w:r>
          <w:r>
            <w:rPr>
              <w:rFonts w:hint="default"/>
            </w:rPr>
            <w:instrText xml:space="preserve"> HYPERLINK \l _Toc9395 </w:instrText>
          </w:r>
          <w:r>
            <w:rPr>
              <w:rFonts w:hint="default"/>
            </w:rPr>
            <w:fldChar w:fldCharType="separate"/>
          </w:r>
          <w:r>
            <w:rPr>
              <w:rFonts w:hint="eastAsia"/>
              <w:lang w:val="en-US" w:eastAsia="zh-CN"/>
            </w:rPr>
            <w:t>5.7</w:t>
          </w:r>
          <w:r>
            <w:t>建设项目对国家级水产种质资源保护区渔业资源生态损害评估</w:t>
          </w:r>
          <w:r>
            <w:tab/>
          </w:r>
          <w:r>
            <w:fldChar w:fldCharType="begin"/>
          </w:r>
          <w:r>
            <w:instrText xml:space="preserve"> PAGEREF _Toc9395 \h </w:instrText>
          </w:r>
          <w:r>
            <w:fldChar w:fldCharType="separate"/>
          </w:r>
          <w:r>
            <w:t>118</w:t>
          </w:r>
          <w:r>
            <w:fldChar w:fldCharType="end"/>
          </w:r>
          <w:r>
            <w:rPr>
              <w:rFonts w:hint="default"/>
            </w:rPr>
            <w:fldChar w:fldCharType="end"/>
          </w:r>
        </w:p>
        <w:p w14:paraId="333211FF">
          <w:pPr>
            <w:pStyle w:val="16"/>
            <w:tabs>
              <w:tab w:val="right" w:leader="dot" w:pos="8307"/>
            </w:tabs>
          </w:pPr>
          <w:r>
            <w:rPr>
              <w:rFonts w:hint="default"/>
            </w:rPr>
            <w:fldChar w:fldCharType="begin"/>
          </w:r>
          <w:r>
            <w:rPr>
              <w:rFonts w:hint="default"/>
            </w:rPr>
            <w:instrText xml:space="preserve"> HYPERLINK \l _Toc10700 </w:instrText>
          </w:r>
          <w:r>
            <w:rPr>
              <w:rFonts w:hint="default"/>
            </w:rPr>
            <w:fldChar w:fldCharType="separate"/>
          </w:r>
          <w:r>
            <w:rPr>
              <w:rFonts w:hint="default" w:ascii="Times New Roman" w:hAnsi="Times New Roman" w:cs="Times New Roman" w:eastAsiaTheme="majorEastAsia"/>
              <w:lang w:val="en-US" w:eastAsia="zh-CN"/>
            </w:rPr>
            <w:t>5.</w:t>
          </w:r>
          <w:r>
            <w:rPr>
              <w:rFonts w:hint="eastAsia" w:ascii="Times New Roman" w:hAnsi="Times New Roman" w:cs="Times New Roman" w:eastAsiaTheme="majorEastAsia"/>
              <w:lang w:val="en-US" w:eastAsia="zh-CN"/>
            </w:rPr>
            <w:t>8</w:t>
          </w:r>
          <w:r>
            <w:rPr>
              <w:rFonts w:hint="default" w:ascii="Times New Roman" w:hAnsi="Times New Roman" w:cs="Times New Roman" w:eastAsiaTheme="majorEastAsia"/>
              <w:lang w:val="en-US" w:eastAsia="zh-CN"/>
            </w:rPr>
            <w:t>环境风险分析与评价</w:t>
          </w:r>
          <w:r>
            <w:tab/>
          </w:r>
          <w:r>
            <w:fldChar w:fldCharType="begin"/>
          </w:r>
          <w:r>
            <w:instrText xml:space="preserve"> PAGEREF _Toc10700 \h </w:instrText>
          </w:r>
          <w:r>
            <w:fldChar w:fldCharType="separate"/>
          </w:r>
          <w:r>
            <w:t>121</w:t>
          </w:r>
          <w:r>
            <w:fldChar w:fldCharType="end"/>
          </w:r>
          <w:r>
            <w:rPr>
              <w:rFonts w:hint="default"/>
            </w:rPr>
            <w:fldChar w:fldCharType="end"/>
          </w:r>
        </w:p>
        <w:p w14:paraId="56B60C0C">
          <w:pPr>
            <w:pStyle w:val="12"/>
            <w:tabs>
              <w:tab w:val="right" w:leader="dot" w:pos="8307"/>
            </w:tabs>
          </w:pPr>
          <w:r>
            <w:rPr>
              <w:rFonts w:hint="default"/>
            </w:rPr>
            <w:fldChar w:fldCharType="begin"/>
          </w:r>
          <w:r>
            <w:rPr>
              <w:rFonts w:hint="default"/>
            </w:rPr>
            <w:instrText xml:space="preserve"> HYPERLINK \l _Toc21674 </w:instrText>
          </w:r>
          <w:r>
            <w:rPr>
              <w:rFonts w:hint="default"/>
            </w:rPr>
            <w:fldChar w:fldCharType="separate"/>
          </w:r>
          <w:r>
            <w:rPr>
              <w:rFonts w:hint="eastAsia"/>
              <w:lang w:val="en-US" w:eastAsia="zh-CN"/>
            </w:rPr>
            <w:t>5.8.1</w:t>
          </w:r>
          <w:r>
            <w:t xml:space="preserve"> 环境风险潜势初判及评价等级判定</w:t>
          </w:r>
          <w:r>
            <w:tab/>
          </w:r>
          <w:r>
            <w:fldChar w:fldCharType="begin"/>
          </w:r>
          <w:r>
            <w:instrText xml:space="preserve"> PAGEREF _Toc21674 \h </w:instrText>
          </w:r>
          <w:r>
            <w:fldChar w:fldCharType="separate"/>
          </w:r>
          <w:r>
            <w:t>121</w:t>
          </w:r>
          <w:r>
            <w:fldChar w:fldCharType="end"/>
          </w:r>
          <w:r>
            <w:rPr>
              <w:rFonts w:hint="default"/>
            </w:rPr>
            <w:fldChar w:fldCharType="end"/>
          </w:r>
        </w:p>
        <w:p w14:paraId="56910A1F">
          <w:pPr>
            <w:pStyle w:val="16"/>
            <w:tabs>
              <w:tab w:val="right" w:leader="dot" w:pos="8307"/>
            </w:tabs>
          </w:pPr>
          <w:r>
            <w:rPr>
              <w:rFonts w:hint="default"/>
            </w:rPr>
            <w:fldChar w:fldCharType="begin"/>
          </w:r>
          <w:r>
            <w:rPr>
              <w:rFonts w:hint="default"/>
            </w:rPr>
            <w:instrText xml:space="preserve"> HYPERLINK \l _Toc25859 </w:instrText>
          </w:r>
          <w:r>
            <w:rPr>
              <w:rFonts w:hint="default"/>
            </w:rPr>
            <w:fldChar w:fldCharType="separate"/>
          </w:r>
          <w:r>
            <w:rPr>
              <w:rFonts w:hint="eastAsia" w:eastAsia="宋体" w:cs="Times New Roman"/>
              <w:bCs/>
              <w:spacing w:val="-3"/>
              <w:szCs w:val="30"/>
              <w:lang w:val="en-US" w:eastAsia="zh-CN"/>
            </w:rPr>
            <w:t>5.</w:t>
          </w:r>
          <w:r>
            <w:rPr>
              <w:rFonts w:hint="eastAsia" w:cs="Times New Roman"/>
              <w:bCs/>
              <w:spacing w:val="-3"/>
              <w:szCs w:val="30"/>
              <w:lang w:val="en-US" w:eastAsia="zh-CN"/>
            </w:rPr>
            <w:t>8</w:t>
          </w:r>
          <w:r>
            <w:rPr>
              <w:rFonts w:hint="eastAsia" w:eastAsia="宋体" w:cs="Times New Roman"/>
              <w:bCs/>
              <w:spacing w:val="-3"/>
              <w:szCs w:val="30"/>
              <w:lang w:val="en-US" w:eastAsia="zh-CN"/>
            </w:rPr>
            <w:t>.2</w:t>
          </w:r>
          <w:r>
            <w:rPr>
              <w:rFonts w:ascii="Times New Roman" w:hAnsi="Times New Roman" w:eastAsia="Times New Roman" w:cs="Times New Roman"/>
              <w:bCs/>
              <w:spacing w:val="-3"/>
              <w:szCs w:val="30"/>
            </w:rPr>
            <w:t xml:space="preserve">  </w:t>
          </w:r>
          <w:r>
            <w:rPr>
              <w:rFonts w:ascii="宋体" w:hAnsi="宋体" w:eastAsia="宋体" w:cs="宋体"/>
              <w:bCs/>
              <w:spacing w:val="-3"/>
              <w:szCs w:val="30"/>
            </w:rPr>
            <w:t>环境事故风险分析</w:t>
          </w:r>
          <w:r>
            <w:tab/>
          </w:r>
          <w:r>
            <w:fldChar w:fldCharType="begin"/>
          </w:r>
          <w:r>
            <w:instrText xml:space="preserve"> PAGEREF _Toc25859 \h </w:instrText>
          </w:r>
          <w:r>
            <w:fldChar w:fldCharType="separate"/>
          </w:r>
          <w:r>
            <w:t>122</w:t>
          </w:r>
          <w:r>
            <w:fldChar w:fldCharType="end"/>
          </w:r>
          <w:r>
            <w:rPr>
              <w:rFonts w:hint="default"/>
            </w:rPr>
            <w:fldChar w:fldCharType="end"/>
          </w:r>
        </w:p>
        <w:p w14:paraId="0F049FC8">
          <w:pPr>
            <w:pStyle w:val="16"/>
            <w:tabs>
              <w:tab w:val="right" w:leader="dot" w:pos="8307"/>
            </w:tabs>
          </w:pPr>
          <w:r>
            <w:rPr>
              <w:rFonts w:hint="default"/>
            </w:rPr>
            <w:fldChar w:fldCharType="begin"/>
          </w:r>
          <w:r>
            <w:rPr>
              <w:rFonts w:hint="default"/>
            </w:rPr>
            <w:instrText xml:space="preserve"> HYPERLINK \l _Toc714 </w:instrText>
          </w:r>
          <w:r>
            <w:rPr>
              <w:rFonts w:hint="default"/>
            </w:rPr>
            <w:fldChar w:fldCharType="separate"/>
          </w:r>
          <w:r>
            <w:rPr>
              <w:rFonts w:hint="eastAsia" w:eastAsia="宋体" w:cs="Times New Roman"/>
              <w:bCs/>
              <w:spacing w:val="-3"/>
              <w:szCs w:val="30"/>
              <w:lang w:val="en-US" w:eastAsia="zh-CN"/>
            </w:rPr>
            <w:t>5.</w:t>
          </w:r>
          <w:r>
            <w:rPr>
              <w:rFonts w:hint="eastAsia" w:cs="Times New Roman"/>
              <w:bCs/>
              <w:spacing w:val="-3"/>
              <w:szCs w:val="30"/>
              <w:lang w:val="en-US" w:eastAsia="zh-CN"/>
            </w:rPr>
            <w:t>8</w:t>
          </w:r>
          <w:r>
            <w:rPr>
              <w:rFonts w:hint="eastAsia" w:eastAsia="宋体" w:cs="Times New Roman"/>
              <w:bCs/>
              <w:spacing w:val="-3"/>
              <w:szCs w:val="30"/>
              <w:lang w:val="en-US" w:eastAsia="zh-CN"/>
            </w:rPr>
            <w:t>.3</w:t>
          </w:r>
          <w:r>
            <w:rPr>
              <w:rFonts w:ascii="Times New Roman" w:hAnsi="Times New Roman" w:eastAsia="Times New Roman" w:cs="Times New Roman"/>
              <w:bCs/>
              <w:spacing w:val="-3"/>
              <w:szCs w:val="30"/>
            </w:rPr>
            <w:t xml:space="preserve"> </w:t>
          </w:r>
          <w:r>
            <w:rPr>
              <w:rFonts w:ascii="宋体" w:hAnsi="宋体" w:eastAsia="宋体" w:cs="宋体"/>
              <w:bCs/>
              <w:spacing w:val="-3"/>
              <w:szCs w:val="30"/>
            </w:rPr>
            <w:t>环境事故影响预测</w:t>
          </w:r>
          <w:r>
            <w:tab/>
          </w:r>
          <w:r>
            <w:fldChar w:fldCharType="begin"/>
          </w:r>
          <w:r>
            <w:instrText xml:space="preserve"> PAGEREF _Toc714 \h </w:instrText>
          </w:r>
          <w:r>
            <w:fldChar w:fldCharType="separate"/>
          </w:r>
          <w:r>
            <w:t>123</w:t>
          </w:r>
          <w:r>
            <w:fldChar w:fldCharType="end"/>
          </w:r>
          <w:r>
            <w:rPr>
              <w:rFonts w:hint="default"/>
            </w:rPr>
            <w:fldChar w:fldCharType="end"/>
          </w:r>
        </w:p>
        <w:p w14:paraId="3033C2F3">
          <w:pPr>
            <w:pStyle w:val="12"/>
            <w:tabs>
              <w:tab w:val="right" w:leader="dot" w:pos="8307"/>
            </w:tabs>
          </w:pPr>
          <w:r>
            <w:rPr>
              <w:rFonts w:hint="default"/>
            </w:rPr>
            <w:fldChar w:fldCharType="begin"/>
          </w:r>
          <w:r>
            <w:rPr>
              <w:rFonts w:hint="default"/>
            </w:rPr>
            <w:instrText xml:space="preserve"> HYPERLINK \l _Toc30705 </w:instrText>
          </w:r>
          <w:r>
            <w:rPr>
              <w:rFonts w:hint="default"/>
            </w:rPr>
            <w:fldChar w:fldCharType="separate"/>
          </w:r>
          <w:r>
            <w:rPr>
              <w:rFonts w:hint="eastAsia"/>
              <w:lang w:val="en-US" w:eastAsia="zh-CN"/>
            </w:rPr>
            <w:t>5.8.4</w:t>
          </w:r>
          <w:r>
            <w:t xml:space="preserve"> 事故防范措施和应急方法与对策分析</w:t>
          </w:r>
          <w:r>
            <w:tab/>
          </w:r>
          <w:r>
            <w:fldChar w:fldCharType="begin"/>
          </w:r>
          <w:r>
            <w:instrText xml:space="preserve"> PAGEREF _Toc30705 \h </w:instrText>
          </w:r>
          <w:r>
            <w:fldChar w:fldCharType="separate"/>
          </w:r>
          <w:r>
            <w:t>124</w:t>
          </w:r>
          <w:r>
            <w:fldChar w:fldCharType="end"/>
          </w:r>
          <w:r>
            <w:rPr>
              <w:rFonts w:hint="default"/>
            </w:rPr>
            <w:fldChar w:fldCharType="end"/>
          </w:r>
        </w:p>
        <w:p w14:paraId="05212865">
          <w:pPr>
            <w:pStyle w:val="16"/>
            <w:tabs>
              <w:tab w:val="right" w:leader="dot" w:pos="8307"/>
            </w:tabs>
          </w:pPr>
          <w:r>
            <w:rPr>
              <w:rFonts w:hint="default"/>
            </w:rPr>
            <w:fldChar w:fldCharType="begin"/>
          </w:r>
          <w:r>
            <w:rPr>
              <w:rFonts w:hint="default"/>
            </w:rPr>
            <w:instrText xml:space="preserve"> HYPERLINK \l _Toc15422 </w:instrText>
          </w:r>
          <w:r>
            <w:rPr>
              <w:rFonts w:hint="default"/>
            </w:rPr>
            <w:fldChar w:fldCharType="separate"/>
          </w:r>
          <w:r>
            <w:rPr>
              <w:rFonts w:hint="eastAsia" w:ascii="Times New Roman" w:hAnsi="Times New Roman" w:cs="Times New Roman" w:eastAsiaTheme="majorEastAsia"/>
              <w:lang w:val="en-US" w:eastAsia="zh-CN"/>
            </w:rPr>
            <w:t>5.9 生态评价综合结论</w:t>
          </w:r>
          <w:r>
            <w:tab/>
          </w:r>
          <w:r>
            <w:fldChar w:fldCharType="begin"/>
          </w:r>
          <w:r>
            <w:instrText xml:space="preserve"> PAGEREF _Toc15422 \h </w:instrText>
          </w:r>
          <w:r>
            <w:fldChar w:fldCharType="separate"/>
          </w:r>
          <w:r>
            <w:t>126</w:t>
          </w:r>
          <w:r>
            <w:fldChar w:fldCharType="end"/>
          </w:r>
          <w:r>
            <w:rPr>
              <w:rFonts w:hint="default"/>
            </w:rPr>
            <w:fldChar w:fldCharType="end"/>
          </w:r>
        </w:p>
        <w:p w14:paraId="580B305B">
          <w:pPr>
            <w:pStyle w:val="12"/>
            <w:tabs>
              <w:tab w:val="right" w:leader="dot" w:pos="8307"/>
            </w:tabs>
          </w:pPr>
          <w:r>
            <w:rPr>
              <w:rFonts w:hint="default"/>
            </w:rPr>
            <w:fldChar w:fldCharType="begin"/>
          </w:r>
          <w:r>
            <w:rPr>
              <w:rFonts w:hint="default"/>
            </w:rPr>
            <w:instrText xml:space="preserve"> HYPERLINK \l _Toc5761 </w:instrText>
          </w:r>
          <w:r>
            <w:rPr>
              <w:rFonts w:hint="default"/>
            </w:rPr>
            <w:fldChar w:fldCharType="separate"/>
          </w:r>
          <w:r>
            <w:rPr>
              <w:rFonts w:hint="eastAsia"/>
              <w:lang w:val="en-US" w:eastAsia="zh-CN"/>
            </w:rPr>
            <w:t>5.9.1对渔业资源影响评价结论</w:t>
          </w:r>
          <w:r>
            <w:tab/>
          </w:r>
          <w:r>
            <w:fldChar w:fldCharType="begin"/>
          </w:r>
          <w:r>
            <w:instrText xml:space="preserve"> PAGEREF _Toc5761 \h </w:instrText>
          </w:r>
          <w:r>
            <w:fldChar w:fldCharType="separate"/>
          </w:r>
          <w:r>
            <w:t>126</w:t>
          </w:r>
          <w:r>
            <w:fldChar w:fldCharType="end"/>
          </w:r>
          <w:r>
            <w:rPr>
              <w:rFonts w:hint="default"/>
            </w:rPr>
            <w:fldChar w:fldCharType="end"/>
          </w:r>
        </w:p>
        <w:p w14:paraId="48E2AE3D">
          <w:pPr>
            <w:pStyle w:val="12"/>
            <w:tabs>
              <w:tab w:val="right" w:leader="dot" w:pos="8307"/>
            </w:tabs>
          </w:pPr>
          <w:r>
            <w:rPr>
              <w:rFonts w:hint="default"/>
            </w:rPr>
            <w:fldChar w:fldCharType="begin"/>
          </w:r>
          <w:r>
            <w:rPr>
              <w:rFonts w:hint="default"/>
            </w:rPr>
            <w:instrText xml:space="preserve"> HYPERLINK \l _Toc6888 </w:instrText>
          </w:r>
          <w:r>
            <w:rPr>
              <w:rFonts w:hint="default"/>
            </w:rPr>
            <w:fldChar w:fldCharType="separate"/>
          </w:r>
          <w:r>
            <w:rPr>
              <w:rFonts w:hint="eastAsia"/>
              <w:lang w:val="en-US" w:eastAsia="zh-CN"/>
            </w:rPr>
            <w:t>5.9.2对保护区保护对象影响评价结论</w:t>
          </w:r>
          <w:r>
            <w:tab/>
          </w:r>
          <w:r>
            <w:fldChar w:fldCharType="begin"/>
          </w:r>
          <w:r>
            <w:instrText xml:space="preserve"> PAGEREF _Toc6888 \h </w:instrText>
          </w:r>
          <w:r>
            <w:fldChar w:fldCharType="separate"/>
          </w:r>
          <w:r>
            <w:t>126</w:t>
          </w:r>
          <w:r>
            <w:fldChar w:fldCharType="end"/>
          </w:r>
          <w:r>
            <w:rPr>
              <w:rFonts w:hint="default"/>
            </w:rPr>
            <w:fldChar w:fldCharType="end"/>
          </w:r>
        </w:p>
        <w:p w14:paraId="6EC8CAFE">
          <w:pPr>
            <w:pStyle w:val="12"/>
            <w:tabs>
              <w:tab w:val="right" w:leader="dot" w:pos="8307"/>
            </w:tabs>
          </w:pPr>
          <w:r>
            <w:rPr>
              <w:rFonts w:hint="default"/>
            </w:rPr>
            <w:fldChar w:fldCharType="begin"/>
          </w:r>
          <w:r>
            <w:rPr>
              <w:rFonts w:hint="default"/>
            </w:rPr>
            <w:instrText xml:space="preserve"> HYPERLINK \l _Toc31249 </w:instrText>
          </w:r>
          <w:r>
            <w:rPr>
              <w:rFonts w:hint="default"/>
            </w:rPr>
            <w:fldChar w:fldCharType="separate"/>
          </w:r>
          <w:r>
            <w:rPr>
              <w:rFonts w:hint="eastAsia"/>
              <w:lang w:val="en-US" w:eastAsia="zh-CN"/>
            </w:rPr>
            <w:t>5.9.3对保护区主要功能的影响结论</w:t>
          </w:r>
          <w:r>
            <w:tab/>
          </w:r>
          <w:r>
            <w:fldChar w:fldCharType="begin"/>
          </w:r>
          <w:r>
            <w:instrText xml:space="preserve"> PAGEREF _Toc31249 \h </w:instrText>
          </w:r>
          <w:r>
            <w:fldChar w:fldCharType="separate"/>
          </w:r>
          <w:r>
            <w:t>126</w:t>
          </w:r>
          <w:r>
            <w:fldChar w:fldCharType="end"/>
          </w:r>
          <w:r>
            <w:rPr>
              <w:rFonts w:hint="default"/>
            </w:rPr>
            <w:fldChar w:fldCharType="end"/>
          </w:r>
        </w:p>
        <w:p w14:paraId="2E75F0BD">
          <w:pPr>
            <w:pStyle w:val="12"/>
            <w:tabs>
              <w:tab w:val="right" w:leader="dot" w:pos="8307"/>
            </w:tabs>
          </w:pPr>
          <w:r>
            <w:rPr>
              <w:rFonts w:hint="default"/>
            </w:rPr>
            <w:fldChar w:fldCharType="begin"/>
          </w:r>
          <w:r>
            <w:rPr>
              <w:rFonts w:hint="default"/>
            </w:rPr>
            <w:instrText xml:space="preserve"> HYPERLINK \l _Toc26029 </w:instrText>
          </w:r>
          <w:r>
            <w:rPr>
              <w:rFonts w:hint="default"/>
            </w:rPr>
            <w:fldChar w:fldCharType="separate"/>
          </w:r>
          <w:r>
            <w:rPr>
              <w:rFonts w:hint="eastAsia"/>
              <w:lang w:val="en-US" w:eastAsia="zh-CN"/>
            </w:rPr>
            <w:t>5.9.4生态环境风险评价结论</w:t>
          </w:r>
          <w:r>
            <w:tab/>
          </w:r>
          <w:r>
            <w:fldChar w:fldCharType="begin"/>
          </w:r>
          <w:r>
            <w:instrText xml:space="preserve"> PAGEREF _Toc26029 \h </w:instrText>
          </w:r>
          <w:r>
            <w:fldChar w:fldCharType="separate"/>
          </w:r>
          <w:r>
            <w:t>127</w:t>
          </w:r>
          <w:r>
            <w:fldChar w:fldCharType="end"/>
          </w:r>
          <w:r>
            <w:rPr>
              <w:rFonts w:hint="default"/>
            </w:rPr>
            <w:fldChar w:fldCharType="end"/>
          </w:r>
        </w:p>
        <w:p w14:paraId="45BC20CD">
          <w:pPr>
            <w:pStyle w:val="15"/>
            <w:tabs>
              <w:tab w:val="right" w:leader="dot" w:pos="8307"/>
            </w:tabs>
          </w:pPr>
          <w:r>
            <w:rPr>
              <w:rFonts w:hint="default"/>
            </w:rPr>
            <w:fldChar w:fldCharType="begin"/>
          </w:r>
          <w:r>
            <w:rPr>
              <w:rFonts w:hint="default"/>
            </w:rPr>
            <w:instrText xml:space="preserve"> HYPERLINK \l _Toc23812 </w:instrText>
          </w:r>
          <w:r>
            <w:rPr>
              <w:rFonts w:hint="default"/>
            </w:rPr>
            <w:fldChar w:fldCharType="separate"/>
          </w:r>
          <w:r>
            <w:rPr>
              <w:rFonts w:hint="eastAsia"/>
              <w:lang w:val="en-US" w:eastAsia="zh-CN"/>
            </w:rPr>
            <w:t>6、 环境保护措施可行性分析</w:t>
          </w:r>
          <w:r>
            <w:tab/>
          </w:r>
          <w:r>
            <w:fldChar w:fldCharType="begin"/>
          </w:r>
          <w:r>
            <w:instrText xml:space="preserve"> PAGEREF _Toc23812 \h </w:instrText>
          </w:r>
          <w:r>
            <w:fldChar w:fldCharType="separate"/>
          </w:r>
          <w:r>
            <w:t>128</w:t>
          </w:r>
          <w:r>
            <w:fldChar w:fldCharType="end"/>
          </w:r>
          <w:r>
            <w:rPr>
              <w:rFonts w:hint="default"/>
            </w:rPr>
            <w:fldChar w:fldCharType="end"/>
          </w:r>
        </w:p>
        <w:p w14:paraId="577AFAB6">
          <w:pPr>
            <w:pStyle w:val="16"/>
            <w:tabs>
              <w:tab w:val="right" w:leader="dot" w:pos="8307"/>
            </w:tabs>
          </w:pPr>
          <w:r>
            <w:rPr>
              <w:rFonts w:hint="default"/>
            </w:rPr>
            <w:fldChar w:fldCharType="begin"/>
          </w:r>
          <w:r>
            <w:rPr>
              <w:rFonts w:hint="default"/>
            </w:rPr>
            <w:instrText xml:space="preserve"> HYPERLINK \l _Toc2091 </w:instrText>
          </w:r>
          <w:r>
            <w:rPr>
              <w:rFonts w:hint="default"/>
            </w:rPr>
            <w:fldChar w:fldCharType="separate"/>
          </w:r>
          <w:r>
            <w:rPr>
              <w:rFonts w:hint="eastAsia"/>
              <w:lang w:val="en-US" w:eastAsia="zh-CN"/>
            </w:rPr>
            <w:t>6.1施工期环境保护措施可行性分析</w:t>
          </w:r>
          <w:r>
            <w:tab/>
          </w:r>
          <w:r>
            <w:fldChar w:fldCharType="begin"/>
          </w:r>
          <w:r>
            <w:instrText xml:space="preserve"> PAGEREF _Toc2091 \h </w:instrText>
          </w:r>
          <w:r>
            <w:fldChar w:fldCharType="separate"/>
          </w:r>
          <w:r>
            <w:t>128</w:t>
          </w:r>
          <w:r>
            <w:fldChar w:fldCharType="end"/>
          </w:r>
          <w:r>
            <w:rPr>
              <w:rFonts w:hint="default"/>
            </w:rPr>
            <w:fldChar w:fldCharType="end"/>
          </w:r>
        </w:p>
        <w:p w14:paraId="49C1B58A">
          <w:pPr>
            <w:pStyle w:val="12"/>
            <w:tabs>
              <w:tab w:val="right" w:leader="dot" w:pos="8307"/>
            </w:tabs>
          </w:pPr>
          <w:r>
            <w:rPr>
              <w:rFonts w:hint="default"/>
            </w:rPr>
            <w:fldChar w:fldCharType="begin"/>
          </w:r>
          <w:r>
            <w:rPr>
              <w:rFonts w:hint="default"/>
            </w:rPr>
            <w:instrText xml:space="preserve"> HYPERLINK \l _Toc21540 </w:instrText>
          </w:r>
          <w:r>
            <w:rPr>
              <w:rFonts w:hint="default"/>
            </w:rPr>
            <w:fldChar w:fldCharType="separate"/>
          </w:r>
          <w:r>
            <w:rPr>
              <w:rFonts w:hint="eastAsia"/>
              <w:lang w:val="en-US" w:eastAsia="zh-CN"/>
            </w:rPr>
            <w:t>6.1.1大气污染防治措施</w:t>
          </w:r>
          <w:r>
            <w:tab/>
          </w:r>
          <w:r>
            <w:fldChar w:fldCharType="begin"/>
          </w:r>
          <w:r>
            <w:instrText xml:space="preserve"> PAGEREF _Toc21540 \h </w:instrText>
          </w:r>
          <w:r>
            <w:fldChar w:fldCharType="separate"/>
          </w:r>
          <w:r>
            <w:t>128</w:t>
          </w:r>
          <w:r>
            <w:fldChar w:fldCharType="end"/>
          </w:r>
          <w:r>
            <w:rPr>
              <w:rFonts w:hint="default"/>
            </w:rPr>
            <w:fldChar w:fldCharType="end"/>
          </w:r>
        </w:p>
        <w:p w14:paraId="4F7A34D8">
          <w:pPr>
            <w:pStyle w:val="12"/>
            <w:tabs>
              <w:tab w:val="right" w:leader="dot" w:pos="8307"/>
            </w:tabs>
          </w:pPr>
          <w:r>
            <w:rPr>
              <w:rFonts w:hint="default"/>
            </w:rPr>
            <w:fldChar w:fldCharType="begin"/>
          </w:r>
          <w:r>
            <w:rPr>
              <w:rFonts w:hint="default"/>
            </w:rPr>
            <w:instrText xml:space="preserve"> HYPERLINK \l _Toc17694 </w:instrText>
          </w:r>
          <w:r>
            <w:rPr>
              <w:rFonts w:hint="default"/>
            </w:rPr>
            <w:fldChar w:fldCharType="separate"/>
          </w:r>
          <w:r>
            <w:rPr>
              <w:rFonts w:hint="eastAsia"/>
              <w:lang w:val="en-US" w:eastAsia="zh-CN"/>
            </w:rPr>
            <w:t>6.1.2水污染防治措施</w:t>
          </w:r>
          <w:r>
            <w:tab/>
          </w:r>
          <w:r>
            <w:fldChar w:fldCharType="begin"/>
          </w:r>
          <w:r>
            <w:instrText xml:space="preserve"> PAGEREF _Toc17694 \h </w:instrText>
          </w:r>
          <w:r>
            <w:fldChar w:fldCharType="separate"/>
          </w:r>
          <w:r>
            <w:t>129</w:t>
          </w:r>
          <w:r>
            <w:fldChar w:fldCharType="end"/>
          </w:r>
          <w:r>
            <w:rPr>
              <w:rFonts w:hint="default"/>
            </w:rPr>
            <w:fldChar w:fldCharType="end"/>
          </w:r>
        </w:p>
        <w:p w14:paraId="1230E4F1">
          <w:pPr>
            <w:pStyle w:val="12"/>
            <w:tabs>
              <w:tab w:val="right" w:leader="dot" w:pos="8307"/>
            </w:tabs>
          </w:pPr>
          <w:r>
            <w:rPr>
              <w:rFonts w:hint="default"/>
            </w:rPr>
            <w:fldChar w:fldCharType="begin"/>
          </w:r>
          <w:r>
            <w:rPr>
              <w:rFonts w:hint="default"/>
            </w:rPr>
            <w:instrText xml:space="preserve"> HYPERLINK \l _Toc31724 </w:instrText>
          </w:r>
          <w:r>
            <w:rPr>
              <w:rFonts w:hint="default"/>
            </w:rPr>
            <w:fldChar w:fldCharType="separate"/>
          </w:r>
          <w:r>
            <w:rPr>
              <w:rFonts w:hint="eastAsia"/>
              <w:lang w:val="en-US" w:eastAsia="zh-CN"/>
            </w:rPr>
            <w:t>6.1.3固体废物污染防治措施</w:t>
          </w:r>
          <w:r>
            <w:tab/>
          </w:r>
          <w:r>
            <w:fldChar w:fldCharType="begin"/>
          </w:r>
          <w:r>
            <w:instrText xml:space="preserve"> PAGEREF _Toc31724 \h </w:instrText>
          </w:r>
          <w:r>
            <w:fldChar w:fldCharType="separate"/>
          </w:r>
          <w:r>
            <w:t>129</w:t>
          </w:r>
          <w:r>
            <w:fldChar w:fldCharType="end"/>
          </w:r>
          <w:r>
            <w:rPr>
              <w:rFonts w:hint="default"/>
            </w:rPr>
            <w:fldChar w:fldCharType="end"/>
          </w:r>
        </w:p>
        <w:p w14:paraId="6A63A895">
          <w:pPr>
            <w:pStyle w:val="12"/>
            <w:tabs>
              <w:tab w:val="right" w:leader="dot" w:pos="8307"/>
            </w:tabs>
          </w:pPr>
          <w:r>
            <w:rPr>
              <w:rFonts w:hint="default"/>
            </w:rPr>
            <w:fldChar w:fldCharType="begin"/>
          </w:r>
          <w:r>
            <w:rPr>
              <w:rFonts w:hint="default"/>
            </w:rPr>
            <w:instrText xml:space="preserve"> HYPERLINK \l _Toc24837 </w:instrText>
          </w:r>
          <w:r>
            <w:rPr>
              <w:rFonts w:hint="default"/>
            </w:rPr>
            <w:fldChar w:fldCharType="separate"/>
          </w:r>
          <w:r>
            <w:rPr>
              <w:rFonts w:hint="eastAsia"/>
              <w:lang w:val="en-US" w:eastAsia="zh-CN"/>
            </w:rPr>
            <w:t>6.1.4 噪声污染防治措施</w:t>
          </w:r>
          <w:r>
            <w:tab/>
          </w:r>
          <w:r>
            <w:fldChar w:fldCharType="begin"/>
          </w:r>
          <w:r>
            <w:instrText xml:space="preserve"> PAGEREF _Toc24837 \h </w:instrText>
          </w:r>
          <w:r>
            <w:fldChar w:fldCharType="separate"/>
          </w:r>
          <w:r>
            <w:t>129</w:t>
          </w:r>
          <w:r>
            <w:fldChar w:fldCharType="end"/>
          </w:r>
          <w:r>
            <w:rPr>
              <w:rFonts w:hint="default"/>
            </w:rPr>
            <w:fldChar w:fldCharType="end"/>
          </w:r>
        </w:p>
        <w:p w14:paraId="048D000F">
          <w:pPr>
            <w:pStyle w:val="12"/>
            <w:tabs>
              <w:tab w:val="right" w:leader="dot" w:pos="8307"/>
            </w:tabs>
          </w:pPr>
          <w:r>
            <w:rPr>
              <w:rFonts w:hint="default"/>
            </w:rPr>
            <w:fldChar w:fldCharType="begin"/>
          </w:r>
          <w:r>
            <w:rPr>
              <w:rFonts w:hint="default"/>
            </w:rPr>
            <w:instrText xml:space="preserve"> HYPERLINK \l _Toc24866 </w:instrText>
          </w:r>
          <w:r>
            <w:rPr>
              <w:rFonts w:hint="default"/>
            </w:rPr>
            <w:fldChar w:fldCharType="separate"/>
          </w:r>
          <w:r>
            <w:rPr>
              <w:rFonts w:hint="eastAsia"/>
              <w:lang w:val="en-US" w:eastAsia="zh-CN"/>
            </w:rPr>
            <w:t>6.1.5水生生态保护措施</w:t>
          </w:r>
          <w:r>
            <w:tab/>
          </w:r>
          <w:r>
            <w:fldChar w:fldCharType="begin"/>
          </w:r>
          <w:r>
            <w:instrText xml:space="preserve"> PAGEREF _Toc24866 \h </w:instrText>
          </w:r>
          <w:r>
            <w:fldChar w:fldCharType="separate"/>
          </w:r>
          <w:r>
            <w:t>130</w:t>
          </w:r>
          <w:r>
            <w:fldChar w:fldCharType="end"/>
          </w:r>
          <w:r>
            <w:rPr>
              <w:rFonts w:hint="default"/>
            </w:rPr>
            <w:fldChar w:fldCharType="end"/>
          </w:r>
        </w:p>
        <w:p w14:paraId="13203653">
          <w:pPr>
            <w:pStyle w:val="15"/>
            <w:tabs>
              <w:tab w:val="right" w:leader="dot" w:pos="8307"/>
            </w:tabs>
          </w:pPr>
          <w:r>
            <w:rPr>
              <w:rFonts w:hint="default"/>
            </w:rPr>
            <w:fldChar w:fldCharType="begin"/>
          </w:r>
          <w:r>
            <w:rPr>
              <w:rFonts w:hint="default"/>
            </w:rPr>
            <w:instrText xml:space="preserve"> HYPERLINK \l _Toc11966 </w:instrText>
          </w:r>
          <w:r>
            <w:rPr>
              <w:rFonts w:hint="default"/>
            </w:rPr>
            <w:fldChar w:fldCharType="separate"/>
          </w:r>
          <w:r>
            <w:rPr>
              <w:rFonts w:hint="eastAsia" w:cs="Times New Roman"/>
              <w:bCs/>
              <w:kern w:val="44"/>
              <w:szCs w:val="32"/>
              <w:lang w:val="en-US" w:eastAsia="zh-CN" w:bidi="ar-SA"/>
            </w:rPr>
            <w:t>6.2运营期环境保护措施可行性分析</w:t>
          </w:r>
          <w:r>
            <w:tab/>
          </w:r>
          <w:r>
            <w:fldChar w:fldCharType="begin"/>
          </w:r>
          <w:r>
            <w:instrText xml:space="preserve"> PAGEREF _Toc11966 \h </w:instrText>
          </w:r>
          <w:r>
            <w:fldChar w:fldCharType="separate"/>
          </w:r>
          <w:r>
            <w:t>131</w:t>
          </w:r>
          <w:r>
            <w:fldChar w:fldCharType="end"/>
          </w:r>
          <w:r>
            <w:rPr>
              <w:rFonts w:hint="default"/>
            </w:rPr>
            <w:fldChar w:fldCharType="end"/>
          </w:r>
        </w:p>
        <w:p w14:paraId="679E4149">
          <w:pPr>
            <w:pStyle w:val="12"/>
            <w:tabs>
              <w:tab w:val="right" w:leader="dot" w:pos="8307"/>
            </w:tabs>
          </w:pPr>
          <w:r>
            <w:rPr>
              <w:rFonts w:hint="default"/>
            </w:rPr>
            <w:fldChar w:fldCharType="begin"/>
          </w:r>
          <w:r>
            <w:rPr>
              <w:rFonts w:hint="default"/>
            </w:rPr>
            <w:instrText xml:space="preserve"> HYPERLINK \l _Toc1918 </w:instrText>
          </w:r>
          <w:r>
            <w:rPr>
              <w:rFonts w:hint="default"/>
            </w:rPr>
            <w:fldChar w:fldCharType="separate"/>
          </w:r>
          <w:r>
            <w:rPr>
              <w:rFonts w:hint="eastAsia"/>
              <w:lang w:val="en-US" w:eastAsia="zh-CN"/>
            </w:rPr>
            <w:t>6.2.1地表水污染防治措施</w:t>
          </w:r>
          <w:r>
            <w:tab/>
          </w:r>
          <w:r>
            <w:fldChar w:fldCharType="begin"/>
          </w:r>
          <w:r>
            <w:instrText xml:space="preserve"> PAGEREF _Toc1918 \h </w:instrText>
          </w:r>
          <w:r>
            <w:fldChar w:fldCharType="separate"/>
          </w:r>
          <w:r>
            <w:t>131</w:t>
          </w:r>
          <w:r>
            <w:fldChar w:fldCharType="end"/>
          </w:r>
          <w:r>
            <w:rPr>
              <w:rFonts w:hint="default"/>
            </w:rPr>
            <w:fldChar w:fldCharType="end"/>
          </w:r>
        </w:p>
        <w:p w14:paraId="3AE06EA4">
          <w:pPr>
            <w:pStyle w:val="12"/>
            <w:tabs>
              <w:tab w:val="right" w:leader="dot" w:pos="8307"/>
            </w:tabs>
          </w:pPr>
          <w:r>
            <w:rPr>
              <w:rFonts w:hint="default"/>
            </w:rPr>
            <w:fldChar w:fldCharType="begin"/>
          </w:r>
          <w:r>
            <w:rPr>
              <w:rFonts w:hint="default"/>
            </w:rPr>
            <w:instrText xml:space="preserve"> HYPERLINK \l _Toc30261 </w:instrText>
          </w:r>
          <w:r>
            <w:rPr>
              <w:rFonts w:hint="default"/>
            </w:rPr>
            <w:fldChar w:fldCharType="separate"/>
          </w:r>
          <w:r>
            <w:rPr>
              <w:rFonts w:hint="eastAsia"/>
              <w:lang w:val="en-US" w:eastAsia="zh-CN"/>
            </w:rPr>
            <w:t>6.2.2大气污染防治措施</w:t>
          </w:r>
          <w:r>
            <w:tab/>
          </w:r>
          <w:r>
            <w:fldChar w:fldCharType="begin"/>
          </w:r>
          <w:r>
            <w:instrText xml:space="preserve"> PAGEREF _Toc30261 \h </w:instrText>
          </w:r>
          <w:r>
            <w:fldChar w:fldCharType="separate"/>
          </w:r>
          <w:r>
            <w:t>132</w:t>
          </w:r>
          <w:r>
            <w:fldChar w:fldCharType="end"/>
          </w:r>
          <w:r>
            <w:rPr>
              <w:rFonts w:hint="default"/>
            </w:rPr>
            <w:fldChar w:fldCharType="end"/>
          </w:r>
        </w:p>
        <w:p w14:paraId="4D64A0D0">
          <w:pPr>
            <w:pStyle w:val="12"/>
            <w:tabs>
              <w:tab w:val="right" w:leader="dot" w:pos="8307"/>
            </w:tabs>
          </w:pPr>
          <w:r>
            <w:rPr>
              <w:rFonts w:hint="default"/>
            </w:rPr>
            <w:fldChar w:fldCharType="begin"/>
          </w:r>
          <w:r>
            <w:rPr>
              <w:rFonts w:hint="default"/>
            </w:rPr>
            <w:instrText xml:space="preserve"> HYPERLINK \l _Toc17953 </w:instrText>
          </w:r>
          <w:r>
            <w:rPr>
              <w:rFonts w:hint="default"/>
            </w:rPr>
            <w:fldChar w:fldCharType="separate"/>
          </w:r>
          <w:r>
            <w:rPr>
              <w:rFonts w:hint="eastAsia"/>
              <w:lang w:val="en-US" w:eastAsia="zh-CN"/>
            </w:rPr>
            <w:t>6.2.3固体废物污染防治措施</w:t>
          </w:r>
          <w:r>
            <w:tab/>
          </w:r>
          <w:r>
            <w:fldChar w:fldCharType="begin"/>
          </w:r>
          <w:r>
            <w:instrText xml:space="preserve"> PAGEREF _Toc17953 \h </w:instrText>
          </w:r>
          <w:r>
            <w:fldChar w:fldCharType="separate"/>
          </w:r>
          <w:r>
            <w:t>132</w:t>
          </w:r>
          <w:r>
            <w:fldChar w:fldCharType="end"/>
          </w:r>
          <w:r>
            <w:rPr>
              <w:rFonts w:hint="default"/>
            </w:rPr>
            <w:fldChar w:fldCharType="end"/>
          </w:r>
        </w:p>
        <w:p w14:paraId="7E61DA1C">
          <w:pPr>
            <w:pStyle w:val="12"/>
            <w:tabs>
              <w:tab w:val="right" w:leader="dot" w:pos="8307"/>
            </w:tabs>
          </w:pPr>
          <w:r>
            <w:rPr>
              <w:rFonts w:hint="default"/>
            </w:rPr>
            <w:fldChar w:fldCharType="begin"/>
          </w:r>
          <w:r>
            <w:rPr>
              <w:rFonts w:hint="default"/>
            </w:rPr>
            <w:instrText xml:space="preserve"> HYPERLINK \l _Toc11608 </w:instrText>
          </w:r>
          <w:r>
            <w:rPr>
              <w:rFonts w:hint="default"/>
            </w:rPr>
            <w:fldChar w:fldCharType="separate"/>
          </w:r>
          <w:r>
            <w:rPr>
              <w:rFonts w:hint="eastAsia"/>
              <w:lang w:val="en-US" w:eastAsia="zh-CN"/>
            </w:rPr>
            <w:t>6.2.4噪声污染防治措施</w:t>
          </w:r>
          <w:r>
            <w:tab/>
          </w:r>
          <w:r>
            <w:fldChar w:fldCharType="begin"/>
          </w:r>
          <w:r>
            <w:instrText xml:space="preserve"> PAGEREF _Toc11608 \h </w:instrText>
          </w:r>
          <w:r>
            <w:fldChar w:fldCharType="separate"/>
          </w:r>
          <w:r>
            <w:t>133</w:t>
          </w:r>
          <w:r>
            <w:fldChar w:fldCharType="end"/>
          </w:r>
          <w:r>
            <w:rPr>
              <w:rFonts w:hint="default"/>
            </w:rPr>
            <w:fldChar w:fldCharType="end"/>
          </w:r>
        </w:p>
        <w:p w14:paraId="75F16B7A">
          <w:pPr>
            <w:pStyle w:val="12"/>
            <w:tabs>
              <w:tab w:val="right" w:leader="dot" w:pos="8307"/>
            </w:tabs>
          </w:pPr>
          <w:r>
            <w:rPr>
              <w:rFonts w:hint="default"/>
            </w:rPr>
            <w:fldChar w:fldCharType="begin"/>
          </w:r>
          <w:r>
            <w:rPr>
              <w:rFonts w:hint="default"/>
            </w:rPr>
            <w:instrText xml:space="preserve"> HYPERLINK \l _Toc12588 </w:instrText>
          </w:r>
          <w:r>
            <w:rPr>
              <w:rFonts w:hint="default"/>
            </w:rPr>
            <w:fldChar w:fldCharType="separate"/>
          </w:r>
          <w:r>
            <w:rPr>
              <w:rFonts w:hint="eastAsia"/>
              <w:lang w:val="en-US" w:eastAsia="zh-CN"/>
            </w:rPr>
            <w:t>6.2.5 水生生态保护措施</w:t>
          </w:r>
          <w:r>
            <w:tab/>
          </w:r>
          <w:r>
            <w:fldChar w:fldCharType="begin"/>
          </w:r>
          <w:r>
            <w:instrText xml:space="preserve"> PAGEREF _Toc12588 \h </w:instrText>
          </w:r>
          <w:r>
            <w:fldChar w:fldCharType="separate"/>
          </w:r>
          <w:r>
            <w:t>133</w:t>
          </w:r>
          <w:r>
            <w:fldChar w:fldCharType="end"/>
          </w:r>
          <w:r>
            <w:rPr>
              <w:rFonts w:hint="default"/>
            </w:rPr>
            <w:fldChar w:fldCharType="end"/>
          </w:r>
        </w:p>
        <w:p w14:paraId="1EBD45F5">
          <w:pPr>
            <w:pStyle w:val="15"/>
            <w:tabs>
              <w:tab w:val="right" w:leader="dot" w:pos="8307"/>
            </w:tabs>
          </w:pPr>
          <w:r>
            <w:rPr>
              <w:rFonts w:hint="default"/>
            </w:rPr>
            <w:fldChar w:fldCharType="begin"/>
          </w:r>
          <w:r>
            <w:rPr>
              <w:rFonts w:hint="default"/>
            </w:rPr>
            <w:instrText xml:space="preserve"> HYPERLINK \l _Toc32245 </w:instrText>
          </w:r>
          <w:r>
            <w:rPr>
              <w:rFonts w:hint="default"/>
            </w:rPr>
            <w:fldChar w:fldCharType="separate"/>
          </w:r>
          <w:r>
            <w:rPr>
              <w:rFonts w:hint="eastAsia" w:cs="Times New Roman"/>
              <w:bCs/>
              <w:kern w:val="44"/>
              <w:szCs w:val="32"/>
              <w:lang w:val="en-US" w:eastAsia="zh-CN" w:bidi="ar-SA"/>
            </w:rPr>
            <w:t>7、 环境经济损益分析</w:t>
          </w:r>
          <w:r>
            <w:tab/>
          </w:r>
          <w:r>
            <w:fldChar w:fldCharType="begin"/>
          </w:r>
          <w:r>
            <w:instrText xml:space="preserve"> PAGEREF _Toc32245 \h </w:instrText>
          </w:r>
          <w:r>
            <w:fldChar w:fldCharType="separate"/>
          </w:r>
          <w:r>
            <w:t>135</w:t>
          </w:r>
          <w:r>
            <w:fldChar w:fldCharType="end"/>
          </w:r>
          <w:r>
            <w:rPr>
              <w:rFonts w:hint="default"/>
            </w:rPr>
            <w:fldChar w:fldCharType="end"/>
          </w:r>
        </w:p>
        <w:p w14:paraId="2D03013D">
          <w:pPr>
            <w:pStyle w:val="15"/>
            <w:tabs>
              <w:tab w:val="right" w:leader="dot" w:pos="8307"/>
            </w:tabs>
          </w:pPr>
          <w:r>
            <w:rPr>
              <w:rFonts w:hint="default"/>
            </w:rPr>
            <w:fldChar w:fldCharType="begin"/>
          </w:r>
          <w:r>
            <w:rPr>
              <w:rFonts w:hint="default"/>
            </w:rPr>
            <w:instrText xml:space="preserve"> HYPERLINK \l _Toc16573 </w:instrText>
          </w:r>
          <w:r>
            <w:rPr>
              <w:rFonts w:hint="default"/>
            </w:rPr>
            <w:fldChar w:fldCharType="separate"/>
          </w:r>
          <w:r>
            <w:rPr>
              <w:rFonts w:hint="eastAsia" w:cs="Times New Roman"/>
              <w:bCs/>
              <w:kern w:val="44"/>
              <w:szCs w:val="32"/>
              <w:lang w:val="en-US" w:eastAsia="zh-CN" w:bidi="ar-SA"/>
            </w:rPr>
            <w:t>8、 环境管理与监测计划</w:t>
          </w:r>
          <w:r>
            <w:tab/>
          </w:r>
          <w:r>
            <w:fldChar w:fldCharType="begin"/>
          </w:r>
          <w:r>
            <w:instrText xml:space="preserve"> PAGEREF _Toc16573 \h </w:instrText>
          </w:r>
          <w:r>
            <w:fldChar w:fldCharType="separate"/>
          </w:r>
          <w:r>
            <w:t>137</w:t>
          </w:r>
          <w:r>
            <w:fldChar w:fldCharType="end"/>
          </w:r>
          <w:r>
            <w:rPr>
              <w:rFonts w:hint="default"/>
            </w:rPr>
            <w:fldChar w:fldCharType="end"/>
          </w:r>
        </w:p>
        <w:p w14:paraId="5725C8C5">
          <w:pPr>
            <w:pStyle w:val="16"/>
            <w:tabs>
              <w:tab w:val="right" w:leader="dot" w:pos="8307"/>
            </w:tabs>
          </w:pPr>
          <w:r>
            <w:rPr>
              <w:rFonts w:hint="default"/>
            </w:rPr>
            <w:fldChar w:fldCharType="begin"/>
          </w:r>
          <w:r>
            <w:rPr>
              <w:rFonts w:hint="default"/>
            </w:rPr>
            <w:instrText xml:space="preserve"> HYPERLINK \l _Toc10023 </w:instrText>
          </w:r>
          <w:r>
            <w:rPr>
              <w:rFonts w:hint="default"/>
            </w:rPr>
            <w:fldChar w:fldCharType="separate"/>
          </w:r>
          <w:r>
            <w:rPr>
              <w:rFonts w:hint="default" w:ascii="Times New Roman" w:hAnsi="Times New Roman" w:eastAsia="宋体" w:cs="Times New Roman"/>
              <w:lang w:val="en-US" w:eastAsia="zh-CN"/>
            </w:rPr>
            <w:t>8.1 环境管理系统</w:t>
          </w:r>
          <w:r>
            <w:tab/>
          </w:r>
          <w:r>
            <w:fldChar w:fldCharType="begin"/>
          </w:r>
          <w:r>
            <w:instrText xml:space="preserve"> PAGEREF _Toc10023 \h </w:instrText>
          </w:r>
          <w:r>
            <w:fldChar w:fldCharType="separate"/>
          </w:r>
          <w:r>
            <w:t>137</w:t>
          </w:r>
          <w:r>
            <w:fldChar w:fldCharType="end"/>
          </w:r>
          <w:r>
            <w:rPr>
              <w:rFonts w:hint="default"/>
            </w:rPr>
            <w:fldChar w:fldCharType="end"/>
          </w:r>
        </w:p>
        <w:p w14:paraId="78781335">
          <w:pPr>
            <w:pStyle w:val="12"/>
            <w:tabs>
              <w:tab w:val="right" w:leader="dot" w:pos="8307"/>
            </w:tabs>
          </w:pPr>
          <w:r>
            <w:rPr>
              <w:rFonts w:hint="default"/>
            </w:rPr>
            <w:fldChar w:fldCharType="begin"/>
          </w:r>
          <w:r>
            <w:rPr>
              <w:rFonts w:hint="default"/>
            </w:rPr>
            <w:instrText xml:space="preserve"> HYPERLINK \l _Toc10518 </w:instrText>
          </w:r>
          <w:r>
            <w:rPr>
              <w:rFonts w:hint="default"/>
            </w:rPr>
            <w:fldChar w:fldCharType="separate"/>
          </w:r>
          <w:r>
            <w:rPr>
              <w:rFonts w:hint="eastAsia"/>
              <w:lang w:val="en-US" w:eastAsia="zh-CN"/>
            </w:rPr>
            <w:t>8.1.1环境管理机构设置</w:t>
          </w:r>
          <w:r>
            <w:tab/>
          </w:r>
          <w:r>
            <w:fldChar w:fldCharType="begin"/>
          </w:r>
          <w:r>
            <w:instrText xml:space="preserve"> PAGEREF _Toc10518 \h </w:instrText>
          </w:r>
          <w:r>
            <w:fldChar w:fldCharType="separate"/>
          </w:r>
          <w:r>
            <w:t>137</w:t>
          </w:r>
          <w:r>
            <w:fldChar w:fldCharType="end"/>
          </w:r>
          <w:r>
            <w:rPr>
              <w:rFonts w:hint="default"/>
            </w:rPr>
            <w:fldChar w:fldCharType="end"/>
          </w:r>
        </w:p>
        <w:p w14:paraId="293CDC30">
          <w:pPr>
            <w:pStyle w:val="12"/>
            <w:tabs>
              <w:tab w:val="right" w:leader="dot" w:pos="8307"/>
            </w:tabs>
          </w:pPr>
          <w:r>
            <w:rPr>
              <w:rFonts w:hint="default"/>
            </w:rPr>
            <w:fldChar w:fldCharType="begin"/>
          </w:r>
          <w:r>
            <w:rPr>
              <w:rFonts w:hint="default"/>
            </w:rPr>
            <w:instrText xml:space="preserve"> HYPERLINK \l _Toc32629 </w:instrText>
          </w:r>
          <w:r>
            <w:rPr>
              <w:rFonts w:hint="default"/>
            </w:rPr>
            <w:fldChar w:fldCharType="separate"/>
          </w:r>
          <w:r>
            <w:rPr>
              <w:rFonts w:hint="eastAsia"/>
              <w:lang w:val="en-US" w:eastAsia="zh-CN"/>
            </w:rPr>
            <w:t>8.1.2环境管理机构的职责与作用</w:t>
          </w:r>
          <w:r>
            <w:tab/>
          </w:r>
          <w:r>
            <w:fldChar w:fldCharType="begin"/>
          </w:r>
          <w:r>
            <w:instrText xml:space="preserve"> PAGEREF _Toc32629 \h </w:instrText>
          </w:r>
          <w:r>
            <w:fldChar w:fldCharType="separate"/>
          </w:r>
          <w:r>
            <w:t>137</w:t>
          </w:r>
          <w:r>
            <w:fldChar w:fldCharType="end"/>
          </w:r>
          <w:r>
            <w:rPr>
              <w:rFonts w:hint="default"/>
            </w:rPr>
            <w:fldChar w:fldCharType="end"/>
          </w:r>
        </w:p>
        <w:p w14:paraId="462D10B2">
          <w:pPr>
            <w:pStyle w:val="12"/>
            <w:tabs>
              <w:tab w:val="right" w:leader="dot" w:pos="8307"/>
            </w:tabs>
          </w:pPr>
          <w:r>
            <w:rPr>
              <w:rFonts w:hint="default"/>
            </w:rPr>
            <w:fldChar w:fldCharType="begin"/>
          </w:r>
          <w:r>
            <w:rPr>
              <w:rFonts w:hint="default"/>
            </w:rPr>
            <w:instrText xml:space="preserve"> HYPERLINK \l _Toc13501 </w:instrText>
          </w:r>
          <w:r>
            <w:rPr>
              <w:rFonts w:hint="default"/>
            </w:rPr>
            <w:fldChar w:fldCharType="separate"/>
          </w:r>
          <w:r>
            <w:rPr>
              <w:rFonts w:hint="eastAsia"/>
              <w:lang w:val="en-US" w:eastAsia="zh-CN"/>
            </w:rPr>
            <w:t>8.1.3排污口规范</w:t>
          </w:r>
          <w:r>
            <w:tab/>
          </w:r>
          <w:r>
            <w:fldChar w:fldCharType="begin"/>
          </w:r>
          <w:r>
            <w:instrText xml:space="preserve"> PAGEREF _Toc13501 \h </w:instrText>
          </w:r>
          <w:r>
            <w:fldChar w:fldCharType="separate"/>
          </w:r>
          <w:r>
            <w:t>138</w:t>
          </w:r>
          <w:r>
            <w:fldChar w:fldCharType="end"/>
          </w:r>
          <w:r>
            <w:rPr>
              <w:rFonts w:hint="default"/>
            </w:rPr>
            <w:fldChar w:fldCharType="end"/>
          </w:r>
        </w:p>
        <w:p w14:paraId="73EAD97E">
          <w:pPr>
            <w:pStyle w:val="16"/>
            <w:tabs>
              <w:tab w:val="right" w:leader="dot" w:pos="8307"/>
            </w:tabs>
          </w:pPr>
          <w:r>
            <w:rPr>
              <w:rFonts w:hint="default"/>
            </w:rPr>
            <w:fldChar w:fldCharType="begin"/>
          </w:r>
          <w:r>
            <w:rPr>
              <w:rFonts w:hint="default"/>
            </w:rPr>
            <w:instrText xml:space="preserve"> HYPERLINK \l _Toc17640 </w:instrText>
          </w:r>
          <w:r>
            <w:rPr>
              <w:rFonts w:hint="default"/>
            </w:rPr>
            <w:fldChar w:fldCharType="separate"/>
          </w:r>
          <w:r>
            <w:rPr>
              <w:rFonts w:hint="default" w:ascii="Times New Roman" w:hAnsi="Times New Roman" w:eastAsia="宋体" w:cs="Times New Roman"/>
              <w:lang w:val="en-US" w:eastAsia="zh-CN"/>
            </w:rPr>
            <w:t>8.2环境监测计划</w:t>
          </w:r>
          <w:r>
            <w:tab/>
          </w:r>
          <w:r>
            <w:fldChar w:fldCharType="begin"/>
          </w:r>
          <w:r>
            <w:instrText xml:space="preserve"> PAGEREF _Toc17640 \h </w:instrText>
          </w:r>
          <w:r>
            <w:fldChar w:fldCharType="separate"/>
          </w:r>
          <w:r>
            <w:t>138</w:t>
          </w:r>
          <w:r>
            <w:fldChar w:fldCharType="end"/>
          </w:r>
          <w:r>
            <w:rPr>
              <w:rFonts w:hint="default"/>
            </w:rPr>
            <w:fldChar w:fldCharType="end"/>
          </w:r>
        </w:p>
        <w:p w14:paraId="30670480">
          <w:pPr>
            <w:pStyle w:val="16"/>
            <w:tabs>
              <w:tab w:val="right" w:leader="dot" w:pos="8307"/>
            </w:tabs>
          </w:pPr>
          <w:r>
            <w:rPr>
              <w:rFonts w:hint="default"/>
            </w:rPr>
            <w:fldChar w:fldCharType="begin"/>
          </w:r>
          <w:r>
            <w:rPr>
              <w:rFonts w:hint="default"/>
            </w:rPr>
            <w:instrText xml:space="preserve"> HYPERLINK \l _Toc14546 </w:instrText>
          </w:r>
          <w:r>
            <w:rPr>
              <w:rFonts w:hint="default"/>
            </w:rPr>
            <w:fldChar w:fldCharType="separate"/>
          </w:r>
          <w:r>
            <w:rPr>
              <w:rFonts w:hint="eastAsia" w:ascii="Times New Roman" w:hAnsi="Times New Roman" w:eastAsia="宋体" w:cs="Times New Roman"/>
              <w:lang w:val="en-US" w:eastAsia="zh-CN"/>
            </w:rPr>
            <w:t>8.3 建设项目竣工环境保护验收</w:t>
          </w:r>
          <w:r>
            <w:tab/>
          </w:r>
          <w:r>
            <w:fldChar w:fldCharType="begin"/>
          </w:r>
          <w:r>
            <w:instrText xml:space="preserve"> PAGEREF _Toc14546 \h </w:instrText>
          </w:r>
          <w:r>
            <w:fldChar w:fldCharType="separate"/>
          </w:r>
          <w:r>
            <w:t>139</w:t>
          </w:r>
          <w:r>
            <w:fldChar w:fldCharType="end"/>
          </w:r>
          <w:r>
            <w:rPr>
              <w:rFonts w:hint="default"/>
            </w:rPr>
            <w:fldChar w:fldCharType="end"/>
          </w:r>
        </w:p>
        <w:p w14:paraId="3A971C79">
          <w:pPr>
            <w:pStyle w:val="16"/>
            <w:tabs>
              <w:tab w:val="right" w:leader="dot" w:pos="8307"/>
            </w:tabs>
          </w:pPr>
          <w:r>
            <w:rPr>
              <w:rFonts w:hint="default"/>
            </w:rPr>
            <w:fldChar w:fldCharType="begin"/>
          </w:r>
          <w:r>
            <w:rPr>
              <w:rFonts w:hint="default"/>
            </w:rPr>
            <w:instrText xml:space="preserve"> HYPERLINK \l _Toc4745 </w:instrText>
          </w:r>
          <w:r>
            <w:rPr>
              <w:rFonts w:hint="default"/>
            </w:rPr>
            <w:fldChar w:fldCharType="separate"/>
          </w:r>
          <w:r>
            <w:rPr>
              <w:rFonts w:hint="default" w:ascii="Times New Roman" w:hAnsi="Times New Roman" w:eastAsia="宋体" w:cs="Times New Roman"/>
              <w:lang w:val="en-US" w:eastAsia="zh-CN"/>
            </w:rPr>
            <w:t>8.4 总量控制</w:t>
          </w:r>
          <w:r>
            <w:tab/>
          </w:r>
          <w:r>
            <w:fldChar w:fldCharType="begin"/>
          </w:r>
          <w:r>
            <w:instrText xml:space="preserve"> PAGEREF _Toc4745 \h </w:instrText>
          </w:r>
          <w:r>
            <w:fldChar w:fldCharType="separate"/>
          </w:r>
          <w:r>
            <w:t>140</w:t>
          </w:r>
          <w:r>
            <w:fldChar w:fldCharType="end"/>
          </w:r>
          <w:r>
            <w:rPr>
              <w:rFonts w:hint="default"/>
            </w:rPr>
            <w:fldChar w:fldCharType="end"/>
          </w:r>
        </w:p>
        <w:p w14:paraId="52B13144">
          <w:pPr>
            <w:pStyle w:val="15"/>
            <w:tabs>
              <w:tab w:val="right" w:leader="dot" w:pos="8307"/>
            </w:tabs>
          </w:pPr>
          <w:r>
            <w:rPr>
              <w:rFonts w:hint="default"/>
            </w:rPr>
            <w:fldChar w:fldCharType="begin"/>
          </w:r>
          <w:r>
            <w:rPr>
              <w:rFonts w:hint="default"/>
            </w:rPr>
            <w:instrText xml:space="preserve"> HYPERLINK \l _Toc15604 </w:instrText>
          </w:r>
          <w:r>
            <w:rPr>
              <w:rFonts w:hint="default"/>
            </w:rPr>
            <w:fldChar w:fldCharType="separate"/>
          </w:r>
          <w:r>
            <w:rPr>
              <w:rFonts w:hint="eastAsia"/>
              <w:lang w:val="en-US" w:eastAsia="zh-CN"/>
            </w:rPr>
            <w:t>9、 环境影响评价结论</w:t>
          </w:r>
          <w:r>
            <w:tab/>
          </w:r>
          <w:r>
            <w:fldChar w:fldCharType="begin"/>
          </w:r>
          <w:r>
            <w:instrText xml:space="preserve"> PAGEREF _Toc15604 \h </w:instrText>
          </w:r>
          <w:r>
            <w:fldChar w:fldCharType="separate"/>
          </w:r>
          <w:r>
            <w:t>141</w:t>
          </w:r>
          <w:r>
            <w:fldChar w:fldCharType="end"/>
          </w:r>
          <w:r>
            <w:rPr>
              <w:rFonts w:hint="default"/>
            </w:rPr>
            <w:fldChar w:fldCharType="end"/>
          </w:r>
        </w:p>
        <w:p w14:paraId="37CC4B1B">
          <w:pPr>
            <w:pStyle w:val="16"/>
            <w:tabs>
              <w:tab w:val="right" w:leader="dot" w:pos="8307"/>
            </w:tabs>
          </w:pPr>
          <w:r>
            <w:rPr>
              <w:rFonts w:hint="default"/>
            </w:rPr>
            <w:fldChar w:fldCharType="begin"/>
          </w:r>
          <w:r>
            <w:rPr>
              <w:rFonts w:hint="default"/>
            </w:rPr>
            <w:instrText xml:space="preserve"> HYPERLINK \l _Toc20274 </w:instrText>
          </w:r>
          <w:r>
            <w:rPr>
              <w:rFonts w:hint="default"/>
            </w:rPr>
            <w:fldChar w:fldCharType="separate"/>
          </w:r>
          <w:r>
            <w:rPr>
              <w:rFonts w:hint="default"/>
              <w:lang w:val="en-US" w:eastAsia="zh-CN"/>
            </w:rPr>
            <w:t>9.1项目概况</w:t>
          </w:r>
          <w:r>
            <w:tab/>
          </w:r>
          <w:r>
            <w:fldChar w:fldCharType="begin"/>
          </w:r>
          <w:r>
            <w:instrText xml:space="preserve"> PAGEREF _Toc20274 \h </w:instrText>
          </w:r>
          <w:r>
            <w:fldChar w:fldCharType="separate"/>
          </w:r>
          <w:r>
            <w:t>141</w:t>
          </w:r>
          <w:r>
            <w:fldChar w:fldCharType="end"/>
          </w:r>
          <w:r>
            <w:rPr>
              <w:rFonts w:hint="default"/>
            </w:rPr>
            <w:fldChar w:fldCharType="end"/>
          </w:r>
        </w:p>
        <w:p w14:paraId="10751BB9">
          <w:pPr>
            <w:pStyle w:val="16"/>
            <w:tabs>
              <w:tab w:val="right" w:leader="dot" w:pos="8307"/>
            </w:tabs>
          </w:pPr>
          <w:r>
            <w:rPr>
              <w:rFonts w:hint="default"/>
            </w:rPr>
            <w:fldChar w:fldCharType="begin"/>
          </w:r>
          <w:r>
            <w:rPr>
              <w:rFonts w:hint="default"/>
            </w:rPr>
            <w:instrText xml:space="preserve"> HYPERLINK \l _Toc31592 </w:instrText>
          </w:r>
          <w:r>
            <w:rPr>
              <w:rFonts w:hint="default"/>
            </w:rPr>
            <w:fldChar w:fldCharType="separate"/>
          </w:r>
          <w:r>
            <w:rPr>
              <w:rFonts w:hint="eastAsia" w:ascii="Times New Roman" w:hAnsi="Times New Roman" w:cs="Times New Roman"/>
              <w:lang w:val="en-US" w:eastAsia="zh-CN"/>
            </w:rPr>
            <w:t>9.2 区域环境质量状况</w:t>
          </w:r>
          <w:r>
            <w:tab/>
          </w:r>
          <w:r>
            <w:fldChar w:fldCharType="begin"/>
          </w:r>
          <w:r>
            <w:instrText xml:space="preserve"> PAGEREF _Toc31592 \h </w:instrText>
          </w:r>
          <w:r>
            <w:fldChar w:fldCharType="separate"/>
          </w:r>
          <w:r>
            <w:t>141</w:t>
          </w:r>
          <w:r>
            <w:fldChar w:fldCharType="end"/>
          </w:r>
          <w:r>
            <w:rPr>
              <w:rFonts w:hint="default"/>
            </w:rPr>
            <w:fldChar w:fldCharType="end"/>
          </w:r>
        </w:p>
        <w:p w14:paraId="4CA03549">
          <w:pPr>
            <w:pStyle w:val="16"/>
            <w:tabs>
              <w:tab w:val="right" w:leader="dot" w:pos="8307"/>
            </w:tabs>
          </w:pPr>
          <w:r>
            <w:rPr>
              <w:rFonts w:hint="default"/>
            </w:rPr>
            <w:fldChar w:fldCharType="begin"/>
          </w:r>
          <w:r>
            <w:rPr>
              <w:rFonts w:hint="default"/>
            </w:rPr>
            <w:instrText xml:space="preserve"> HYPERLINK \l _Toc18334 </w:instrText>
          </w:r>
          <w:r>
            <w:rPr>
              <w:rFonts w:hint="default"/>
            </w:rPr>
            <w:fldChar w:fldCharType="separate"/>
          </w:r>
          <w:r>
            <w:rPr>
              <w:rFonts w:hint="eastAsia" w:ascii="Times New Roman" w:hAnsi="Times New Roman" w:cs="Times New Roman"/>
              <w:lang w:val="en-US" w:eastAsia="zh-CN"/>
            </w:rPr>
            <w:t>9.3 施工期环境影响分析</w:t>
          </w:r>
          <w:r>
            <w:tab/>
          </w:r>
          <w:r>
            <w:fldChar w:fldCharType="begin"/>
          </w:r>
          <w:r>
            <w:instrText xml:space="preserve"> PAGEREF _Toc18334 \h </w:instrText>
          </w:r>
          <w:r>
            <w:fldChar w:fldCharType="separate"/>
          </w:r>
          <w:r>
            <w:t>142</w:t>
          </w:r>
          <w:r>
            <w:fldChar w:fldCharType="end"/>
          </w:r>
          <w:r>
            <w:rPr>
              <w:rFonts w:hint="default"/>
            </w:rPr>
            <w:fldChar w:fldCharType="end"/>
          </w:r>
        </w:p>
        <w:p w14:paraId="5177FD32">
          <w:pPr>
            <w:pStyle w:val="16"/>
            <w:tabs>
              <w:tab w:val="right" w:leader="dot" w:pos="8307"/>
            </w:tabs>
          </w:pPr>
          <w:r>
            <w:rPr>
              <w:rFonts w:hint="default"/>
            </w:rPr>
            <w:fldChar w:fldCharType="begin"/>
          </w:r>
          <w:r>
            <w:rPr>
              <w:rFonts w:hint="default"/>
            </w:rPr>
            <w:instrText xml:space="preserve"> HYPERLINK \l _Toc17252 </w:instrText>
          </w:r>
          <w:r>
            <w:rPr>
              <w:rFonts w:hint="default"/>
            </w:rPr>
            <w:fldChar w:fldCharType="separate"/>
          </w:r>
          <w:r>
            <w:rPr>
              <w:rFonts w:hint="eastAsia" w:ascii="Times New Roman" w:hAnsi="Times New Roman" w:cs="Times New Roman"/>
              <w:lang w:val="en-US" w:eastAsia="zh-CN"/>
            </w:rPr>
            <w:t>9.4 运营期影响影响分析</w:t>
          </w:r>
          <w:r>
            <w:tab/>
          </w:r>
          <w:r>
            <w:fldChar w:fldCharType="begin"/>
          </w:r>
          <w:r>
            <w:instrText xml:space="preserve"> PAGEREF _Toc17252 \h </w:instrText>
          </w:r>
          <w:r>
            <w:fldChar w:fldCharType="separate"/>
          </w:r>
          <w:r>
            <w:t>143</w:t>
          </w:r>
          <w:r>
            <w:fldChar w:fldCharType="end"/>
          </w:r>
          <w:r>
            <w:rPr>
              <w:rFonts w:hint="default"/>
            </w:rPr>
            <w:fldChar w:fldCharType="end"/>
          </w:r>
        </w:p>
        <w:p w14:paraId="29A2686B">
          <w:pPr>
            <w:pStyle w:val="16"/>
            <w:tabs>
              <w:tab w:val="right" w:leader="dot" w:pos="8307"/>
            </w:tabs>
          </w:pPr>
          <w:r>
            <w:rPr>
              <w:rFonts w:hint="default"/>
            </w:rPr>
            <w:fldChar w:fldCharType="begin"/>
          </w:r>
          <w:r>
            <w:rPr>
              <w:rFonts w:hint="default"/>
            </w:rPr>
            <w:instrText xml:space="preserve"> HYPERLINK \l _Toc30218 </w:instrText>
          </w:r>
          <w:r>
            <w:rPr>
              <w:rFonts w:hint="default"/>
            </w:rPr>
            <w:fldChar w:fldCharType="separate"/>
          </w:r>
          <w:r>
            <w:rPr>
              <w:rFonts w:hint="eastAsia" w:ascii="Times New Roman" w:hAnsi="Times New Roman" w:cs="Times New Roman"/>
              <w:lang w:val="en-US" w:eastAsia="zh-CN"/>
            </w:rPr>
            <w:t>9.5总量控制</w:t>
          </w:r>
          <w:r>
            <w:tab/>
          </w:r>
          <w:r>
            <w:fldChar w:fldCharType="begin"/>
          </w:r>
          <w:r>
            <w:instrText xml:space="preserve"> PAGEREF _Toc30218 \h </w:instrText>
          </w:r>
          <w:r>
            <w:fldChar w:fldCharType="separate"/>
          </w:r>
          <w:r>
            <w:t>144</w:t>
          </w:r>
          <w:r>
            <w:fldChar w:fldCharType="end"/>
          </w:r>
          <w:r>
            <w:rPr>
              <w:rFonts w:hint="default"/>
            </w:rPr>
            <w:fldChar w:fldCharType="end"/>
          </w:r>
        </w:p>
        <w:p w14:paraId="2D30D917">
          <w:pPr>
            <w:pStyle w:val="16"/>
            <w:tabs>
              <w:tab w:val="right" w:leader="dot" w:pos="8307"/>
            </w:tabs>
          </w:pPr>
          <w:r>
            <w:rPr>
              <w:rFonts w:hint="default"/>
            </w:rPr>
            <w:fldChar w:fldCharType="begin"/>
          </w:r>
          <w:r>
            <w:rPr>
              <w:rFonts w:hint="default"/>
            </w:rPr>
            <w:instrText xml:space="preserve"> HYPERLINK \l _Toc22177 </w:instrText>
          </w:r>
          <w:r>
            <w:rPr>
              <w:rFonts w:hint="default"/>
            </w:rPr>
            <w:fldChar w:fldCharType="separate"/>
          </w:r>
          <w:r>
            <w:rPr>
              <w:rFonts w:hint="eastAsia" w:ascii="Times New Roman" w:hAnsi="Times New Roman" w:cs="Times New Roman"/>
              <w:highlight w:val="none"/>
              <w:lang w:val="en-US" w:eastAsia="zh-CN"/>
            </w:rPr>
            <w:t>9.6公众参与</w:t>
          </w:r>
          <w:r>
            <w:tab/>
          </w:r>
          <w:r>
            <w:fldChar w:fldCharType="begin"/>
          </w:r>
          <w:r>
            <w:instrText xml:space="preserve"> PAGEREF _Toc22177 \h </w:instrText>
          </w:r>
          <w:r>
            <w:fldChar w:fldCharType="separate"/>
          </w:r>
          <w:r>
            <w:t>144</w:t>
          </w:r>
          <w:r>
            <w:fldChar w:fldCharType="end"/>
          </w:r>
          <w:r>
            <w:rPr>
              <w:rFonts w:hint="default"/>
            </w:rPr>
            <w:fldChar w:fldCharType="end"/>
          </w:r>
        </w:p>
        <w:p w14:paraId="4429D9A9">
          <w:pPr>
            <w:pStyle w:val="16"/>
            <w:tabs>
              <w:tab w:val="right" w:leader="dot" w:pos="8307"/>
            </w:tabs>
          </w:pPr>
          <w:r>
            <w:rPr>
              <w:rFonts w:hint="default"/>
            </w:rPr>
            <w:fldChar w:fldCharType="begin"/>
          </w:r>
          <w:r>
            <w:rPr>
              <w:rFonts w:hint="default"/>
            </w:rPr>
            <w:instrText xml:space="preserve"> HYPERLINK \l _Toc19443 </w:instrText>
          </w:r>
          <w:r>
            <w:rPr>
              <w:rFonts w:hint="default"/>
            </w:rPr>
            <w:fldChar w:fldCharType="separate"/>
          </w:r>
          <w:r>
            <w:rPr>
              <w:rFonts w:hint="eastAsia" w:ascii="Times New Roman" w:hAnsi="Times New Roman" w:cs="Times New Roman"/>
              <w:lang w:val="en-US" w:eastAsia="zh-CN"/>
            </w:rPr>
            <w:t>9.7 环境影响评价总体结论</w:t>
          </w:r>
          <w:r>
            <w:tab/>
          </w:r>
          <w:r>
            <w:fldChar w:fldCharType="begin"/>
          </w:r>
          <w:r>
            <w:instrText xml:space="preserve"> PAGEREF _Toc19443 \h </w:instrText>
          </w:r>
          <w:r>
            <w:fldChar w:fldCharType="separate"/>
          </w:r>
          <w:r>
            <w:t>145</w:t>
          </w:r>
          <w:r>
            <w:fldChar w:fldCharType="end"/>
          </w:r>
          <w:r>
            <w:rPr>
              <w:rFonts w:hint="default"/>
            </w:rPr>
            <w:fldChar w:fldCharType="end"/>
          </w:r>
        </w:p>
        <w:p w14:paraId="5C94E011">
          <w:pPr>
            <w:pStyle w:val="16"/>
            <w:tabs>
              <w:tab w:val="right" w:leader="dot" w:pos="8307"/>
            </w:tabs>
          </w:pPr>
          <w:r>
            <w:rPr>
              <w:rFonts w:hint="default"/>
            </w:rPr>
            <w:fldChar w:fldCharType="begin"/>
          </w:r>
          <w:r>
            <w:rPr>
              <w:rFonts w:hint="default"/>
            </w:rPr>
            <w:instrText xml:space="preserve"> HYPERLINK \l _Toc25770 </w:instrText>
          </w:r>
          <w:r>
            <w:rPr>
              <w:rFonts w:hint="default"/>
            </w:rPr>
            <w:fldChar w:fldCharType="separate"/>
          </w:r>
          <w:r>
            <w:rPr>
              <w:rFonts w:hint="eastAsia" w:ascii="Times New Roman" w:hAnsi="Times New Roman" w:cs="Times New Roman"/>
              <w:lang w:val="en-US" w:eastAsia="zh-CN"/>
            </w:rPr>
            <w:t>9.8要求与建议</w:t>
          </w:r>
          <w:r>
            <w:tab/>
          </w:r>
          <w:r>
            <w:fldChar w:fldCharType="begin"/>
          </w:r>
          <w:r>
            <w:instrText xml:space="preserve"> PAGEREF _Toc25770 \h </w:instrText>
          </w:r>
          <w:r>
            <w:fldChar w:fldCharType="separate"/>
          </w:r>
          <w:r>
            <w:t>145</w:t>
          </w:r>
          <w:r>
            <w:fldChar w:fldCharType="end"/>
          </w:r>
          <w:r>
            <w:rPr>
              <w:rFonts w:hint="default"/>
            </w:rPr>
            <w:fldChar w:fldCharType="end"/>
          </w:r>
        </w:p>
        <w:p w14:paraId="494A0812">
          <w:pPr>
            <w:pStyle w:val="11"/>
            <w:ind w:left="0" w:leftChars="0"/>
            <w:rPr>
              <w:rFonts w:hint="default" w:ascii="Times New Roman" w:hAnsi="Times New Roman" w:eastAsia="宋体" w:cs="Times New Roman"/>
              <w:kern w:val="2"/>
              <w:sz w:val="21"/>
              <w:szCs w:val="24"/>
              <w:lang w:val="en-US" w:eastAsia="zh-CN" w:bidi="ar-SA"/>
            </w:rPr>
          </w:pPr>
          <w:r>
            <w:rPr>
              <w:rFonts w:hint="default"/>
            </w:rPr>
            <w:fldChar w:fldCharType="end"/>
          </w:r>
        </w:p>
      </w:sdtContent>
    </w:sdt>
    <w:p w14:paraId="496BEA1E">
      <w:pPr>
        <w:pStyle w:val="11"/>
        <w:ind w:left="0" w:leftChars="0"/>
        <w:rPr>
          <w:rFonts w:hint="default" w:ascii="Times New Roman" w:hAnsi="Times New Roman" w:eastAsia="宋体" w:cs="Times New Roman"/>
          <w:kern w:val="2"/>
          <w:sz w:val="21"/>
          <w:szCs w:val="24"/>
          <w:lang w:val="en-US" w:eastAsia="zh-CN" w:bidi="ar-SA"/>
        </w:rPr>
      </w:pPr>
    </w:p>
    <w:p w14:paraId="506AEE67">
      <w:pPr>
        <w:pStyle w:val="11"/>
        <w:ind w:left="0" w:leftChars="0"/>
        <w:rPr>
          <w:rFonts w:hint="default" w:ascii="Times New Roman" w:hAnsi="Times New Roman" w:eastAsia="宋体" w:cs="Times New Roman"/>
          <w:kern w:val="2"/>
          <w:sz w:val="21"/>
          <w:szCs w:val="24"/>
          <w:lang w:val="en-US" w:eastAsia="zh-CN" w:bidi="ar-SA"/>
        </w:rPr>
      </w:pPr>
    </w:p>
    <w:p w14:paraId="4DC0BEBC">
      <w:pPr>
        <w:pStyle w:val="11"/>
        <w:ind w:left="0" w:leftChars="0"/>
        <w:rPr>
          <w:rFonts w:hint="default" w:ascii="Times New Roman" w:hAnsi="Times New Roman" w:eastAsia="宋体" w:cs="Times New Roman"/>
          <w:kern w:val="2"/>
          <w:sz w:val="21"/>
          <w:szCs w:val="24"/>
          <w:lang w:val="en-US" w:eastAsia="zh-CN" w:bidi="ar-SA"/>
        </w:rPr>
      </w:pPr>
    </w:p>
    <w:p w14:paraId="219DE7FF">
      <w:pPr>
        <w:pStyle w:val="11"/>
        <w:ind w:left="0" w:leftChars="0"/>
        <w:sectPr>
          <w:pgSz w:w="11907" w:h="16840"/>
          <w:pgMar w:top="1440" w:right="1800" w:bottom="1440" w:left="1800" w:header="567" w:footer="567" w:gutter="0"/>
          <w:pgBorders>
            <w:top w:val="none" w:sz="0" w:space="0"/>
            <w:left w:val="none" w:sz="0" w:space="0"/>
            <w:bottom w:val="none" w:sz="0" w:space="0"/>
            <w:right w:val="none" w:sz="0" w:space="0"/>
          </w:pgBorders>
          <w:pgNumType w:fmt="upperRoman" w:start="1"/>
          <w:cols w:space="720" w:num="1"/>
          <w:docGrid w:linePitch="312" w:charSpace="0"/>
        </w:sectPr>
      </w:pPr>
      <w:bookmarkStart w:id="487" w:name="_GoBack"/>
      <w:bookmarkEnd w:id="487"/>
    </w:p>
    <w:p w14:paraId="21E989E7">
      <w:pPr>
        <w:bidi w:val="0"/>
        <w:spacing w:line="36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w:t>
      </w:r>
    </w:p>
    <w:p w14:paraId="6EBCEF21">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 委托函</w:t>
      </w:r>
    </w:p>
    <w:p w14:paraId="23F3AF31">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附件2发改立项文件</w:t>
      </w:r>
    </w:p>
    <w:p w14:paraId="3441DEA5">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附件3 《衡阳港总体规划（2035年）》批复</w:t>
      </w:r>
    </w:p>
    <w:p w14:paraId="2C8F333F">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附件4 用地规划许可证</w:t>
      </w:r>
    </w:p>
    <w:p w14:paraId="630968A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附件5选址意见书</w:t>
      </w:r>
    </w:p>
    <w:p w14:paraId="720D2C7A">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附件6 水产种质资源专题论证报告的审查意见</w:t>
      </w:r>
    </w:p>
    <w:p w14:paraId="58E88C5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附件7 水利局批复</w:t>
      </w:r>
    </w:p>
    <w:p w14:paraId="11A6671A">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附件8 农业农村厅办公室复函</w:t>
      </w:r>
    </w:p>
    <w:p w14:paraId="50495A2A">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附件9 船舶垃圾、废水处置协议</w:t>
      </w:r>
    </w:p>
    <w:p w14:paraId="79D9A14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附件10 防洪评价批复意见</w:t>
      </w:r>
    </w:p>
    <w:p w14:paraId="4AA9395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附件11  环境质量现状检测报告</w:t>
      </w:r>
    </w:p>
    <w:p w14:paraId="67FC1ED7">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附件12 关于使用公务集中码头交通岸线情况意见</w:t>
      </w:r>
    </w:p>
    <w:p w14:paraId="6802F9CF">
      <w:pPr>
        <w:bidi w:val="0"/>
        <w:spacing w:line="360" w:lineRule="auto"/>
        <w:rPr>
          <w:rFonts w:hint="default" w:ascii="Times New Roman" w:hAnsi="Times New Roman" w:cs="Times New Roman"/>
          <w:sz w:val="24"/>
          <w:szCs w:val="24"/>
          <w:lang w:val="en-US" w:eastAsia="zh-CN"/>
        </w:rPr>
      </w:pPr>
    </w:p>
    <w:p w14:paraId="0863B9EF">
      <w:pPr>
        <w:bidi w:val="0"/>
        <w:spacing w:line="36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w:t>
      </w:r>
    </w:p>
    <w:p w14:paraId="1DEE24EE">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 项目地理位置图</w:t>
      </w:r>
    </w:p>
    <w:p w14:paraId="35FCD018">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附图2 项目与常宁市总体规划位置关系示意图</w:t>
      </w:r>
    </w:p>
    <w:p w14:paraId="2499FC54">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 附图3 项目与饮用水源保护区位置关系示意图</w:t>
      </w:r>
    </w:p>
    <w:p w14:paraId="0360005D">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附图4 项目与“四大家鱼”水产种质资源保护区的位置关系示意图</w:t>
      </w:r>
    </w:p>
    <w:p w14:paraId="6765E4D1">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附图5 产漂浮性卵鱼类产卵场位置分布图</w:t>
      </w:r>
    </w:p>
    <w:p w14:paraId="372D76AF">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附图6项目与主要经济鱼类索饵场位置关系图</w:t>
      </w:r>
    </w:p>
    <w:p w14:paraId="132D8A75">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附图7 项目与主要经济鱼类越冬场位置关系图</w:t>
      </w:r>
    </w:p>
    <w:p w14:paraId="12EF35A7">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附图8  项目与主要经济鱼类洄游通道位置关系示意图</w:t>
      </w:r>
    </w:p>
    <w:p w14:paraId="20B7FC18">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附图9 平面布置图</w:t>
      </w:r>
    </w:p>
    <w:p w14:paraId="3079CC40">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附图10 码头给水图</w:t>
      </w:r>
    </w:p>
    <w:p w14:paraId="2E3BB16D">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附图11 环境质量现状监测点位图</w:t>
      </w:r>
    </w:p>
    <w:p w14:paraId="7B603BDF">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附图12 在《衡阳港总体规划图》中的位置</w:t>
      </w:r>
    </w:p>
    <w:p w14:paraId="2512F47C">
      <w:pPr>
        <w:bidi w:val="0"/>
        <w:spacing w:line="360" w:lineRule="auto"/>
        <w:rPr>
          <w:rFonts w:hint="default" w:ascii="Times New Roman" w:hAnsi="Times New Roman" w:cs="Times New Roman"/>
          <w:b/>
          <w:sz w:val="24"/>
          <w:szCs w:val="24"/>
          <w:lang w:val="en-US" w:eastAsia="zh-CN"/>
        </w:rPr>
      </w:pPr>
      <w:r>
        <w:rPr>
          <w:rFonts w:hint="default" w:ascii="Times New Roman" w:hAnsi="Times New Roman" w:cs="Times New Roman"/>
          <w:sz w:val="24"/>
          <w:szCs w:val="24"/>
          <w:lang w:val="en-US" w:eastAsia="zh-CN"/>
        </w:rPr>
        <w:t>附图13 项目与常宁公务码头集中区的位置关系</w:t>
      </w:r>
    </w:p>
    <w:p w14:paraId="40D97E8A">
      <w:pPr>
        <w:pStyle w:val="11"/>
        <w:ind w:left="0" w:leftChars="0"/>
        <w:rPr>
          <w:rFonts w:hint="default"/>
          <w:lang w:val="en-US" w:eastAsia="zh-CN"/>
        </w:rPr>
        <w:sectPr>
          <w:footerReference r:id="rId10" w:type="default"/>
          <w:pgSz w:w="11907" w:h="16840"/>
          <w:pgMar w:top="1440" w:right="1800" w:bottom="1440" w:left="1800" w:header="567" w:footer="567" w:gutter="0"/>
          <w:pgBorders>
            <w:top w:val="none" w:sz="0" w:space="0"/>
            <w:left w:val="none" w:sz="0" w:space="0"/>
            <w:bottom w:val="none" w:sz="0" w:space="0"/>
            <w:right w:val="none" w:sz="0" w:space="0"/>
          </w:pgBorders>
          <w:pgNumType w:fmt="decimal" w:start="1"/>
          <w:cols w:space="720" w:num="1"/>
          <w:docGrid w:linePitch="312" w:charSpace="0"/>
        </w:sectPr>
      </w:pPr>
    </w:p>
    <w:p w14:paraId="3C508AE7">
      <w:pPr>
        <w:pStyle w:val="2"/>
        <w:bidi w:val="0"/>
        <w:jc w:val="center"/>
        <w:rPr>
          <w:rFonts w:hint="eastAsia"/>
          <w:lang w:val="en-US" w:eastAsia="zh-CN"/>
        </w:rPr>
      </w:pPr>
      <w:bookmarkStart w:id="4" w:name="_Toc16464"/>
      <w:bookmarkStart w:id="5" w:name="_Toc7950"/>
      <w:bookmarkStart w:id="6" w:name="_Toc24923"/>
      <w:r>
        <w:rPr>
          <w:rFonts w:hint="eastAsia"/>
          <w:lang w:val="en-US" w:eastAsia="zh-CN"/>
        </w:rPr>
        <w:t>1、概述</w:t>
      </w:r>
      <w:bookmarkEnd w:id="4"/>
      <w:bookmarkEnd w:id="5"/>
      <w:bookmarkEnd w:id="6"/>
    </w:p>
    <w:p w14:paraId="6C6290A5">
      <w:pPr>
        <w:pStyle w:val="3"/>
        <w:numPr>
          <w:ilvl w:val="1"/>
          <w:numId w:val="1"/>
        </w:numPr>
        <w:bidi w:val="0"/>
        <w:rPr>
          <w:rFonts w:hint="eastAsia"/>
          <w:lang w:val="en-US" w:eastAsia="zh-CN"/>
        </w:rPr>
      </w:pPr>
      <w:bookmarkStart w:id="7" w:name="_Toc12738"/>
      <w:bookmarkStart w:id="8" w:name="_Toc28755"/>
      <w:bookmarkStart w:id="9" w:name="_Toc2020"/>
      <w:r>
        <w:rPr>
          <w:rFonts w:hint="eastAsia"/>
          <w:lang w:val="en-US" w:eastAsia="zh-CN"/>
        </w:rPr>
        <w:t>项目由来</w:t>
      </w:r>
      <w:bookmarkEnd w:id="7"/>
      <w:bookmarkEnd w:id="8"/>
      <w:bookmarkEnd w:id="9"/>
    </w:p>
    <w:p w14:paraId="3DD2FF83">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rPr>
      </w:pPr>
      <w:r>
        <w:rPr>
          <w:rFonts w:hint="default" w:ascii="Times New Roman" w:hAnsi="Times New Roman" w:cs="Times New Roman" w:eastAsiaTheme="minorEastAsia"/>
          <w:color w:val="000000"/>
          <w:kern w:val="0"/>
          <w:sz w:val="24"/>
          <w:szCs w:val="24"/>
          <w:lang w:val="en-US" w:eastAsia="zh-CN" w:bidi="ar"/>
        </w:rPr>
        <w:t>湖南素称“鱼米之乡”，渔业、水产业有悠久的历史，是我国内陆渔业重点省之一。湖南水系发达，不仅有长江流经，而且境内有“湘、资、沅、澧”四水及洞庭湖，水域总面积 2000 多万亩，天然水域辽阔，渔政与水上安全监督管理的任务很重。</w:t>
      </w:r>
    </w:p>
    <w:p w14:paraId="7F7191F2">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常宁市位于湖南省南部，衡阳市西南部，湘江中游右岸。东隔舂陵水与耒阳市为界，南与桂阳县相连，西与祁阳县接壤，北濒湘江与祁东、衡南二县相望。常宁市水系完整，河网稠密。境内湘江段及其支流宜水，潭水、浯水、舂陵水等水质较好，水域面积约有11万平方公里。全面禁捕水域为常宁市湘江、宜水、舂陵河等重点水域，湘江干流主要禁捕责任段西起处对岸为衡南县近尾洲镇，东起处对岸为衡南县松江镇。自</w:t>
      </w:r>
      <w:r>
        <w:rPr>
          <w:rFonts w:hint="eastAsia" w:ascii="Times New Roman" w:hAnsi="Times New Roman" w:cs="Times New Roman" w:eastAsiaTheme="minorEastAsia"/>
          <w:color w:val="000000"/>
          <w:kern w:val="0"/>
          <w:sz w:val="24"/>
          <w:szCs w:val="24"/>
          <w:lang w:val="en-US" w:eastAsia="zh-CN" w:bidi="ar"/>
        </w:rPr>
        <w:t>2</w:t>
      </w:r>
      <w:r>
        <w:rPr>
          <w:rFonts w:hint="default" w:ascii="Times New Roman" w:hAnsi="Times New Roman" w:cs="Times New Roman" w:eastAsiaTheme="minorEastAsia"/>
          <w:color w:val="000000"/>
          <w:kern w:val="0"/>
          <w:sz w:val="24"/>
          <w:szCs w:val="24"/>
          <w:lang w:val="en-US" w:eastAsia="zh-CN" w:bidi="ar"/>
        </w:rPr>
        <w:t>020年1月1日零时起，湘江常宁段实行全面永久性禁止天然渔业资源的生产性捕捞，常宁境内宜水、舂陵河等天然水域禁捕期暂定 10 年。</w:t>
      </w:r>
    </w:p>
    <w:p w14:paraId="10D905A7">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rPr>
      </w:pPr>
      <w:r>
        <w:rPr>
          <w:rFonts w:hint="default" w:ascii="Times New Roman" w:hAnsi="Times New Roman" w:cs="Times New Roman" w:eastAsiaTheme="minorEastAsia"/>
          <w:color w:val="000000"/>
          <w:kern w:val="0"/>
          <w:sz w:val="24"/>
          <w:szCs w:val="24"/>
          <w:lang w:val="en-US" w:eastAsia="zh-CN" w:bidi="ar"/>
        </w:rPr>
        <w:t>常宁市渔政码头建设相对滞后，成为制约常宁市及湘江河水域加强渔政管理工作的瓶颈。2019 年以来，常宁市渔政执法人员在整治行动中共出动执法人员 520 人次，出动船艇 112 艘次，查获违规捕捞船只 9 艘，抓获电力捕捞鱼船 5 艘，行政处罚 2.6 万元，切割电鱼船 7 艘，收缴违法电捕工具 12 台，取缔违法网具 600 余米，捣毁地笼子 46 条，没收非法捕捞渔获物 175 余公斤，教育违规人员 31 人次，移送公安机关 3 人，对非法捕捞起到了震摄作用。现渔政执法船主要停靠常宁市柏坊镇柏坊村码头，该码头不是专业渔政码头，码头设施设备陈旧且无趸船，不能发挥正常功效，突显出实施常宁市渔政执法码头建设、构筑湘江常宁市段和谐渔业的紧迫性和必要性。</w:t>
      </w:r>
    </w:p>
    <w:p w14:paraId="2771CFB2">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rPr>
      </w:pPr>
      <w:r>
        <w:rPr>
          <w:rFonts w:hint="default" w:ascii="Times New Roman" w:hAnsi="Times New Roman" w:cs="Times New Roman" w:eastAsiaTheme="minorEastAsia"/>
          <w:color w:val="000000"/>
          <w:kern w:val="0"/>
          <w:sz w:val="24"/>
          <w:szCs w:val="24"/>
          <w:lang w:val="en-US" w:eastAsia="zh-CN" w:bidi="ar"/>
        </w:rPr>
        <w:t>渔政执法码头的建立将为常宁市乃至全省更好地开展湘江渔政执法管理以及维护渔业资源提供更为有效的支持和推进，同时可提升常宁市渔政执法指挥、调度、服务及救助能力，在保护渔业资源和水生态环境，维护生态平衡方面发挥积极作用。通过完善码头建设，在保障自给的情况下，有能力接待邻近县市渔政船艇停靠，利于开展联合执法行动。二是利用趸船平台会议培训室，布置渔业法规、资源保护知识宣传栏，加强禁捕宣传，提高遵法守法自觉性。三是配套消防、</w:t>
      </w:r>
    </w:p>
    <w:p w14:paraId="090371F4">
      <w:pPr>
        <w:keepNext w:val="0"/>
        <w:keepLines w:val="0"/>
        <w:widowControl/>
        <w:suppressLineNumbers w:val="0"/>
        <w:spacing w:line="360" w:lineRule="auto"/>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通讯、救生、野外监控、应急救助通道等水陆基础设施，保持 24 小时值守状态，随时为误捕误伤珍稀动物提供救助服务。</w:t>
      </w:r>
    </w:p>
    <w:p w14:paraId="787B7A1A">
      <w:pPr>
        <w:keepNext w:val="0"/>
        <w:keepLines w:val="0"/>
        <w:widowControl/>
        <w:suppressLineNumbers w:val="0"/>
        <w:spacing w:line="360" w:lineRule="auto"/>
        <w:ind w:firstLine="480"/>
        <w:jc w:val="left"/>
        <w:rPr>
          <w:rFonts w:hint="eastAsia" w:ascii="Times New Roman" w:hAnsi="Times New Roman" w:eastAsia="宋体" w:cs="Times New Roman"/>
          <w:color w:val="000000"/>
          <w:kern w:val="0"/>
          <w:sz w:val="24"/>
          <w:szCs w:val="24"/>
          <w:u w:val="none"/>
          <w:lang w:val="en-US" w:eastAsia="zh-CN" w:bidi="ar"/>
        </w:rPr>
      </w:pPr>
      <w:r>
        <w:rPr>
          <w:rFonts w:hint="eastAsia" w:ascii="Times New Roman" w:hAnsi="Times New Roman" w:eastAsia="宋体" w:cs="Times New Roman"/>
          <w:color w:val="000000"/>
          <w:kern w:val="0"/>
          <w:sz w:val="24"/>
          <w:szCs w:val="24"/>
          <w:u w:val="none"/>
          <w:lang w:val="en-US" w:eastAsia="zh-CN" w:bidi="ar"/>
        </w:rPr>
        <w:t>常宁市渔政执法工作原属于畜牧水产部门管辖，执法船停靠常宁市新河镇渔政站。2019年由于机构改革，常宁市</w:t>
      </w:r>
      <w:r>
        <w:rPr>
          <w:rFonts w:hint="eastAsia" w:cs="Times New Roman"/>
          <w:color w:val="000000"/>
          <w:kern w:val="0"/>
          <w:sz w:val="24"/>
          <w:szCs w:val="24"/>
          <w:u w:val="none"/>
          <w:lang w:val="en-US" w:eastAsia="zh-CN" w:bidi="ar"/>
        </w:rPr>
        <w:t>畜牧</w:t>
      </w:r>
      <w:r>
        <w:rPr>
          <w:rFonts w:hint="eastAsia" w:ascii="Times New Roman" w:hAnsi="Times New Roman" w:eastAsia="宋体" w:cs="Times New Roman"/>
          <w:color w:val="000000"/>
          <w:kern w:val="0"/>
          <w:sz w:val="24"/>
          <w:szCs w:val="24"/>
          <w:u w:val="none"/>
          <w:lang w:val="en-US" w:eastAsia="zh-CN" w:bidi="ar"/>
        </w:rPr>
        <w:t>水产局与农业局合并为常宁市农村农业局，渔政执法职责和执法队伍整合到农业农村局下属的常宁市农业综合行政执法大队，渔政执法船自2020年10月起</w:t>
      </w:r>
      <w:r>
        <w:rPr>
          <w:rFonts w:hint="eastAsia" w:cs="Times New Roman"/>
          <w:color w:val="000000"/>
          <w:kern w:val="0"/>
          <w:sz w:val="24"/>
          <w:szCs w:val="24"/>
          <w:u w:val="none"/>
          <w:lang w:val="en-US" w:eastAsia="zh-CN" w:bidi="ar"/>
        </w:rPr>
        <w:t>临时</w:t>
      </w:r>
      <w:r>
        <w:rPr>
          <w:rFonts w:hint="eastAsia" w:ascii="Times New Roman" w:hAnsi="Times New Roman" w:eastAsia="宋体" w:cs="Times New Roman"/>
          <w:color w:val="000000"/>
          <w:kern w:val="0"/>
          <w:sz w:val="24"/>
          <w:szCs w:val="24"/>
          <w:u w:val="none"/>
          <w:lang w:val="en-US" w:eastAsia="zh-CN" w:bidi="ar"/>
        </w:rPr>
        <w:t>停靠于柏坊镇渡口码头，位于柏坊水厂饮用水源一级保护区取水口上游300米。</w:t>
      </w:r>
    </w:p>
    <w:p w14:paraId="03B45D54">
      <w:pPr>
        <w:keepNext w:val="0"/>
        <w:keepLines w:val="0"/>
        <w:widowControl/>
        <w:suppressLineNumbers w:val="0"/>
        <w:spacing w:line="360" w:lineRule="auto"/>
        <w:ind w:firstLine="480"/>
        <w:jc w:val="left"/>
        <w:rPr>
          <w:rFonts w:hint="default" w:ascii="Times New Roman" w:hAnsi="Times New Roman" w:eastAsia="宋体" w:cs="Times New Roman"/>
          <w:color w:val="000000"/>
          <w:kern w:val="0"/>
          <w:sz w:val="24"/>
          <w:szCs w:val="24"/>
          <w:u w:val="none"/>
          <w:lang w:val="en-US" w:eastAsia="zh-CN" w:bidi="ar"/>
        </w:rPr>
      </w:pPr>
      <w:r>
        <w:rPr>
          <w:rFonts w:hint="eastAsia" w:ascii="Times New Roman" w:hAnsi="Times New Roman" w:eastAsia="宋体" w:cs="Times New Roman"/>
          <w:color w:val="000000"/>
          <w:kern w:val="0"/>
          <w:sz w:val="24"/>
          <w:szCs w:val="24"/>
          <w:u w:val="none"/>
          <w:lang w:val="en-US" w:eastAsia="zh-CN" w:bidi="ar"/>
        </w:rPr>
        <w:t>根据《衡阳港总体规划》（2035），在</w:t>
      </w:r>
      <w:r>
        <w:rPr>
          <w:rFonts w:hint="eastAsia" w:cs="Times New Roman"/>
          <w:color w:val="000000"/>
          <w:kern w:val="0"/>
          <w:sz w:val="24"/>
          <w:szCs w:val="24"/>
          <w:u w:val="none"/>
          <w:lang w:val="en-US" w:eastAsia="zh-CN" w:bidi="ar"/>
        </w:rPr>
        <w:t>柏坊镇</w:t>
      </w:r>
      <w:r>
        <w:rPr>
          <w:rFonts w:hint="eastAsia" w:ascii="Times New Roman" w:hAnsi="Times New Roman" w:eastAsia="宋体" w:cs="Times New Roman"/>
          <w:color w:val="000000"/>
          <w:kern w:val="0"/>
          <w:sz w:val="24"/>
          <w:szCs w:val="24"/>
          <w:u w:val="none"/>
          <w:lang w:val="en-US" w:eastAsia="zh-CN" w:bidi="ar"/>
        </w:rPr>
        <w:t>饮用水源保护区下游400米湘江右岸，规划270米保障岸线，建设常宁公务码头集中区。</w:t>
      </w:r>
      <w:r>
        <w:rPr>
          <w:rFonts w:hint="eastAsia" w:cs="Times New Roman"/>
          <w:color w:val="000000"/>
          <w:kern w:val="0"/>
          <w:sz w:val="24"/>
          <w:szCs w:val="24"/>
          <w:u w:val="none"/>
          <w:lang w:val="en-US" w:eastAsia="zh-CN" w:bidi="ar"/>
        </w:rPr>
        <w:t>公务码头集中区已完成岸坡加固、淤泥疏浚，其他尚未有建设内容。本项目位于公务码头集中区前端。</w:t>
      </w:r>
    </w:p>
    <w:p w14:paraId="78FA74B0">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u w:val="none"/>
          <w:lang w:val="en-US" w:eastAsia="zh-CN" w:bidi="ar"/>
        </w:rPr>
      </w:pPr>
      <w:r>
        <w:rPr>
          <w:rFonts w:hint="default" w:ascii="Times New Roman" w:hAnsi="Times New Roman" w:cs="Times New Roman" w:eastAsiaTheme="minorEastAsia"/>
          <w:color w:val="000000"/>
          <w:kern w:val="0"/>
          <w:sz w:val="24"/>
          <w:szCs w:val="24"/>
          <w:lang w:val="en-US" w:eastAsia="zh-CN" w:bidi="ar"/>
        </w:rPr>
        <w:t>为落实湘江禁捕政策，养护湘江渔业资源，加强渔政管理，常宁市农业综合行政执法大队拟建设常宁渔政执法码头。</w:t>
      </w:r>
      <w:r>
        <w:rPr>
          <w:rFonts w:hint="eastAsia" w:ascii="Times New Roman" w:hAnsi="Times New Roman" w:eastAsia="宋体" w:cs="Times New Roman"/>
          <w:color w:val="000000"/>
          <w:kern w:val="0"/>
          <w:sz w:val="24"/>
          <w:szCs w:val="24"/>
          <w:u w:val="none"/>
          <w:lang w:val="en-US" w:eastAsia="zh-CN" w:bidi="ar"/>
        </w:rPr>
        <w:t>将位于常宁市柏坊镇湘江饮用水源一级保护区的现有</w:t>
      </w:r>
      <w:r>
        <w:rPr>
          <w:rFonts w:hint="eastAsia" w:cs="Times New Roman"/>
          <w:color w:val="000000"/>
          <w:kern w:val="0"/>
          <w:sz w:val="24"/>
          <w:szCs w:val="24"/>
          <w:u w:val="none"/>
          <w:lang w:val="en-US" w:eastAsia="zh-CN" w:bidi="ar"/>
        </w:rPr>
        <w:t>临时停靠的渔政执法船停靠</w:t>
      </w:r>
      <w:r>
        <w:rPr>
          <w:rFonts w:hint="eastAsia" w:ascii="Times New Roman" w:hAnsi="Times New Roman" w:eastAsia="宋体" w:cs="Times New Roman"/>
          <w:color w:val="000000"/>
          <w:kern w:val="0"/>
          <w:sz w:val="24"/>
          <w:szCs w:val="24"/>
          <w:u w:val="none"/>
          <w:lang w:val="en-US" w:eastAsia="zh-CN" w:bidi="ar"/>
        </w:rPr>
        <w:t>至常宁公务码头集中区。</w:t>
      </w:r>
    </w:p>
    <w:p w14:paraId="5901B980">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为落实湘江禁捕政策，养护湘江渔业资源，加强渔政管理，常宁市农业综合行政执法大队拟建设常宁渔政执法码头。</w:t>
      </w:r>
    </w:p>
    <w:p w14:paraId="570C72D5">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项目已取得常宁市发改委备案文件（项目代码2202-430482-04-01-730215，见附件），项目总投资403.35万元。</w:t>
      </w:r>
    </w:p>
    <w:p w14:paraId="103C9FCE">
      <w:pPr>
        <w:keepNext w:val="0"/>
        <w:keepLines w:val="0"/>
        <w:widowControl/>
        <w:suppressLineNumbers w:val="0"/>
        <w:spacing w:line="360" w:lineRule="auto"/>
        <w:jc w:val="left"/>
        <w:rPr>
          <w:rFonts w:hint="default" w:ascii="仿宋" w:hAnsi="仿宋" w:eastAsia="仿宋" w:cs="仿宋"/>
          <w:color w:val="000000"/>
          <w:kern w:val="0"/>
          <w:sz w:val="24"/>
          <w:szCs w:val="24"/>
          <w:lang w:val="en-US" w:eastAsia="zh-CN" w:bidi="ar"/>
        </w:rPr>
      </w:pPr>
      <w:r>
        <w:rPr>
          <w:rFonts w:hint="default" w:ascii="Times New Roman" w:hAnsi="Times New Roman" w:cs="Times New Roman" w:eastAsiaTheme="minorEastAsia"/>
          <w:lang w:val="en-US" w:eastAsia="zh-CN"/>
        </w:rPr>
        <w:t xml:space="preserve">    </w:t>
      </w:r>
      <w:r>
        <w:rPr>
          <w:rFonts w:hint="default" w:ascii="Times New Roman" w:hAnsi="Times New Roman" w:cs="Times New Roman" w:eastAsiaTheme="minorEastAsia"/>
          <w:color w:val="000000"/>
          <w:kern w:val="0"/>
          <w:sz w:val="24"/>
          <w:szCs w:val="24"/>
          <w:lang w:val="en-US" w:eastAsia="zh-CN" w:bidi="ar"/>
        </w:rPr>
        <w:t>根据《建设项目环境影响评价分类管理名录》（2021年版），常宁渔政执法码头工程涉及湘江四大家鱼国家级水产种质资源保护区核心区，属于“五十二、交通运输业、管道运输业-滚装、客运、工作船、游艇码头-涉及环境敏感区的”，应编制环境影响报告书。依据《中华人民共和国环境影响评价法》和《建设项目环境影响评价分类管理名录》的有关规定，受常宁市农业综合行政执法大队（以下简称“建设单位”）委托湖南晶康环保科技有限公司（以下简称“我公司”）承担了本项目的环境影响评价工作，在现场踏勘、收集有关工程及周边环境资料，委托环境现状监测、工程分析的基础上，在建设单位和其他相关部门的大力协助下编制了《衡阳市常宁市</w:t>
      </w:r>
      <w:r>
        <w:rPr>
          <w:rFonts w:hint="eastAsia" w:cs="Times New Roman" w:eastAsiaTheme="minorEastAsia"/>
          <w:color w:val="000000"/>
          <w:kern w:val="0"/>
          <w:sz w:val="24"/>
          <w:szCs w:val="24"/>
          <w:lang w:val="en-US" w:eastAsia="zh-CN" w:bidi="ar"/>
        </w:rPr>
        <w:t>公务码头集中区（</w:t>
      </w:r>
      <w:r>
        <w:rPr>
          <w:rFonts w:hint="default" w:ascii="Times New Roman" w:hAnsi="Times New Roman" w:cs="Times New Roman" w:eastAsiaTheme="minorEastAsia"/>
          <w:color w:val="000000"/>
          <w:kern w:val="0"/>
          <w:sz w:val="24"/>
          <w:szCs w:val="24"/>
          <w:lang w:val="en-US" w:eastAsia="zh-CN" w:bidi="ar"/>
        </w:rPr>
        <w:t>渔政执法码头</w:t>
      </w:r>
      <w:r>
        <w:rPr>
          <w:rFonts w:hint="eastAsia"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建设项目环境影响报告书》。</w:t>
      </w:r>
    </w:p>
    <w:p w14:paraId="44F97596">
      <w:pPr>
        <w:pStyle w:val="3"/>
        <w:numPr>
          <w:ilvl w:val="1"/>
          <w:numId w:val="1"/>
        </w:numPr>
        <w:bidi w:val="0"/>
        <w:rPr>
          <w:rFonts w:hint="default"/>
          <w:lang w:val="en-US" w:eastAsia="zh-CN"/>
        </w:rPr>
      </w:pPr>
      <w:bookmarkStart w:id="10" w:name="_Toc6854"/>
      <w:bookmarkStart w:id="11" w:name="_Toc23368"/>
      <w:bookmarkStart w:id="12" w:name="_Toc11564"/>
      <w:bookmarkStart w:id="13" w:name="_Toc27321"/>
      <w:bookmarkStart w:id="14" w:name="_Toc148904229"/>
      <w:bookmarkStart w:id="15" w:name="_Toc19307"/>
      <w:r>
        <w:rPr>
          <w:rFonts w:hint="default"/>
          <w:lang w:val="en-US" w:eastAsia="zh-CN"/>
        </w:rPr>
        <w:t>项目主要特点</w:t>
      </w:r>
      <w:bookmarkEnd w:id="10"/>
      <w:bookmarkEnd w:id="11"/>
      <w:bookmarkEnd w:id="12"/>
      <w:bookmarkEnd w:id="13"/>
      <w:bookmarkEnd w:id="14"/>
      <w:bookmarkEnd w:id="15"/>
    </w:p>
    <w:p w14:paraId="5B86F04A">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eastAsia" w:ascii="Times New Roman" w:hAnsi="Times New Roman" w:cs="Times New Roman" w:eastAsiaTheme="minorEastAsia"/>
          <w:color w:val="000000"/>
          <w:kern w:val="0"/>
          <w:sz w:val="24"/>
          <w:szCs w:val="24"/>
          <w:lang w:val="en-US" w:eastAsia="zh-CN" w:bidi="ar"/>
        </w:rPr>
        <w:t>（1）</w:t>
      </w:r>
      <w:r>
        <w:rPr>
          <w:rFonts w:hint="default" w:ascii="Times New Roman" w:hAnsi="Times New Roman" w:cs="Times New Roman" w:eastAsiaTheme="minorEastAsia"/>
          <w:color w:val="000000"/>
          <w:kern w:val="0"/>
          <w:sz w:val="24"/>
          <w:szCs w:val="24"/>
          <w:lang w:val="en-US" w:eastAsia="zh-CN" w:bidi="ar"/>
        </w:rPr>
        <w:t>本项目</w:t>
      </w:r>
      <w:r>
        <w:rPr>
          <w:rFonts w:hint="eastAsia" w:ascii="Times New Roman" w:hAnsi="Times New Roman" w:cs="Times New Roman" w:eastAsiaTheme="minorEastAsia"/>
          <w:color w:val="000000"/>
          <w:kern w:val="0"/>
          <w:sz w:val="24"/>
          <w:szCs w:val="24"/>
          <w:lang w:val="en-US" w:eastAsia="zh-CN" w:bidi="ar"/>
        </w:rPr>
        <w:t>码头位于常宁市柏坊镇柏坊村，主要</w:t>
      </w:r>
      <w:r>
        <w:rPr>
          <w:rFonts w:hint="eastAsia" w:cs="Times New Roman" w:eastAsiaTheme="minorEastAsia"/>
          <w:color w:val="000000"/>
          <w:kern w:val="0"/>
          <w:sz w:val="24"/>
          <w:szCs w:val="24"/>
          <w:lang w:val="en-US" w:eastAsia="zh-CN" w:bidi="ar"/>
        </w:rPr>
        <w:t>建设内容</w:t>
      </w:r>
      <w:r>
        <w:rPr>
          <w:rFonts w:hint="eastAsia" w:ascii="Times New Roman" w:hAnsi="Times New Roman" w:cs="Times New Roman" w:eastAsiaTheme="minorEastAsia"/>
          <w:color w:val="000000"/>
          <w:kern w:val="0"/>
          <w:sz w:val="24"/>
          <w:szCs w:val="24"/>
          <w:lang w:val="en-US" w:eastAsia="zh-CN" w:bidi="ar"/>
        </w:rPr>
        <w:t>包括：渔政码头泊位1个，泊位总长28m</w:t>
      </w:r>
      <w:r>
        <w:rPr>
          <w:rFonts w:hint="eastAsia"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配置趸船1艘，浮趸、浮桥</w:t>
      </w:r>
      <w:r>
        <w:rPr>
          <w:rFonts w:hint="eastAsia" w:cs="Times New Roman" w:eastAsiaTheme="minorEastAsia"/>
          <w:color w:val="000000"/>
          <w:kern w:val="0"/>
          <w:sz w:val="24"/>
          <w:szCs w:val="24"/>
          <w:lang w:val="en-US" w:eastAsia="zh-CN" w:bidi="ar"/>
        </w:rPr>
        <w:t>，此外</w:t>
      </w:r>
      <w:r>
        <w:rPr>
          <w:rFonts w:hint="eastAsia" w:ascii="Times New Roman" w:hAnsi="Times New Roman" w:cs="Times New Roman" w:eastAsiaTheme="minorEastAsia"/>
          <w:color w:val="000000"/>
          <w:kern w:val="0"/>
          <w:sz w:val="24"/>
          <w:szCs w:val="24"/>
          <w:lang w:val="en-US" w:eastAsia="zh-CN" w:bidi="ar"/>
        </w:rPr>
        <w:t>建设相应的供电照明、网络、环保、给排水、消防、道路等设施。</w:t>
      </w:r>
    </w:p>
    <w:p w14:paraId="411DDE9C">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（2）本工程不涉及拆迁，工程占地涉及</w:t>
      </w:r>
      <w:r>
        <w:rPr>
          <w:rFonts w:hint="eastAsia" w:ascii="Times New Roman" w:hAnsi="Times New Roman" w:cs="Times New Roman" w:eastAsiaTheme="minorEastAsia"/>
          <w:color w:val="000000"/>
          <w:kern w:val="0"/>
          <w:sz w:val="24"/>
          <w:szCs w:val="24"/>
          <w:lang w:val="en-US" w:eastAsia="zh-CN" w:bidi="ar"/>
        </w:rPr>
        <w:t>柏坊镇</w:t>
      </w:r>
      <w:r>
        <w:rPr>
          <w:rFonts w:hint="default" w:ascii="Times New Roman" w:hAnsi="Times New Roman" w:cs="Times New Roman" w:eastAsiaTheme="minorEastAsia"/>
          <w:color w:val="000000"/>
          <w:kern w:val="0"/>
          <w:sz w:val="24"/>
          <w:szCs w:val="24"/>
          <w:lang w:val="en-US" w:eastAsia="zh-CN" w:bidi="ar"/>
        </w:rPr>
        <w:t>，永久占地</w:t>
      </w:r>
      <w:r>
        <w:rPr>
          <w:rFonts w:hint="eastAsia" w:ascii="Times New Roman" w:hAnsi="Times New Roman" w:cs="Times New Roman" w:eastAsiaTheme="minorEastAsia"/>
          <w:color w:val="000000"/>
          <w:kern w:val="0"/>
          <w:sz w:val="24"/>
          <w:szCs w:val="24"/>
          <w:lang w:val="en-US" w:eastAsia="zh-CN" w:bidi="ar"/>
        </w:rPr>
        <w:t>454</w:t>
      </w:r>
      <w:r>
        <w:rPr>
          <w:rFonts w:hint="default" w:ascii="Times New Roman" w:hAnsi="Times New Roman" w:cs="Times New Roman" w:eastAsiaTheme="minorEastAsia"/>
          <w:color w:val="000000"/>
          <w:kern w:val="0"/>
          <w:sz w:val="24"/>
          <w:szCs w:val="24"/>
          <w:lang w:val="en-US" w:eastAsia="zh-CN" w:bidi="ar"/>
        </w:rPr>
        <w:t>m</w:t>
      </w:r>
      <w:r>
        <w:rPr>
          <w:rFonts w:hint="default" w:ascii="Times New Roman" w:hAnsi="Times New Roman" w:cs="Times New Roman" w:eastAsiaTheme="minorEastAsia"/>
          <w:color w:val="000000"/>
          <w:kern w:val="0"/>
          <w:sz w:val="24"/>
          <w:szCs w:val="24"/>
          <w:vertAlign w:val="superscript"/>
          <w:lang w:val="en-US" w:eastAsia="zh-CN" w:bidi="ar"/>
        </w:rPr>
        <w:t>2</w:t>
      </w:r>
      <w:r>
        <w:rPr>
          <w:rFonts w:hint="default" w:ascii="Times New Roman" w:hAnsi="Times New Roman"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占地为河段岸滩及堤坡，不与农业争地和其它建筑冲突，也不需要进行任何拆迁安置。码头位置河道开阔，码头不占用主航道，码头建设符合水利及防洪要求。</w:t>
      </w:r>
    </w:p>
    <w:p w14:paraId="655BFEA2">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（3）</w:t>
      </w:r>
      <w:bookmarkStart w:id="16" w:name="OLE_LINK1"/>
      <w:r>
        <w:rPr>
          <w:rFonts w:hint="default" w:ascii="Times New Roman" w:hAnsi="Times New Roman" w:cs="Times New Roman" w:eastAsiaTheme="minorEastAsia"/>
          <w:color w:val="000000"/>
          <w:kern w:val="0"/>
          <w:sz w:val="24"/>
          <w:szCs w:val="24"/>
          <w:lang w:val="en-US" w:eastAsia="zh-CN" w:bidi="ar"/>
        </w:rPr>
        <w:t>本项目位于</w:t>
      </w:r>
      <w:r>
        <w:rPr>
          <w:rFonts w:hint="eastAsia" w:ascii="Times New Roman" w:hAnsi="Times New Roman" w:cs="Times New Roman" w:eastAsiaTheme="minorEastAsia"/>
          <w:color w:val="000000"/>
          <w:kern w:val="0"/>
          <w:sz w:val="24"/>
          <w:szCs w:val="24"/>
          <w:lang w:val="en-US" w:eastAsia="zh-CN" w:bidi="ar"/>
        </w:rPr>
        <w:t>衡阳市常宁市</w:t>
      </w:r>
      <w:r>
        <w:rPr>
          <w:rFonts w:hint="default" w:ascii="Times New Roman" w:hAnsi="Times New Roman" w:cs="Times New Roman" w:eastAsiaTheme="minorEastAsia"/>
          <w:color w:val="000000"/>
          <w:kern w:val="0"/>
          <w:sz w:val="24"/>
          <w:szCs w:val="24"/>
          <w:lang w:val="en-US" w:eastAsia="zh-CN" w:bidi="ar"/>
        </w:rPr>
        <w:t>湘江</w:t>
      </w:r>
      <w:r>
        <w:rPr>
          <w:rFonts w:hint="eastAsia" w:ascii="Times New Roman" w:hAnsi="Times New Roman" w:cs="Times New Roman" w:eastAsiaTheme="minorEastAsia"/>
          <w:color w:val="000000"/>
          <w:kern w:val="0"/>
          <w:sz w:val="24"/>
          <w:szCs w:val="24"/>
          <w:lang w:val="en-US" w:eastAsia="zh-CN" w:bidi="ar"/>
        </w:rPr>
        <w:t>南</w:t>
      </w:r>
      <w:r>
        <w:rPr>
          <w:rFonts w:hint="default" w:ascii="Times New Roman" w:hAnsi="Times New Roman" w:cs="Times New Roman" w:eastAsiaTheme="minorEastAsia"/>
          <w:color w:val="000000"/>
          <w:kern w:val="0"/>
          <w:sz w:val="24"/>
          <w:szCs w:val="24"/>
          <w:lang w:val="en-US" w:eastAsia="zh-CN" w:bidi="ar"/>
        </w:rPr>
        <w:t>岸范围，项目</w:t>
      </w:r>
      <w:r>
        <w:rPr>
          <w:rFonts w:hint="eastAsia" w:ascii="Times New Roman" w:hAnsi="Times New Roman" w:cs="Times New Roman" w:eastAsiaTheme="minorEastAsia"/>
          <w:color w:val="000000"/>
          <w:kern w:val="0"/>
          <w:sz w:val="24"/>
          <w:szCs w:val="24"/>
          <w:lang w:val="en-US" w:eastAsia="zh-CN" w:bidi="ar"/>
        </w:rPr>
        <w:t>上游距离420米为柏坊镇水厂饮用水源保护区</w:t>
      </w:r>
      <w:r>
        <w:rPr>
          <w:rFonts w:hint="eastAsia" w:cs="Times New Roman" w:eastAsiaTheme="minorEastAsia"/>
          <w:color w:val="000000"/>
          <w:kern w:val="0"/>
          <w:sz w:val="24"/>
          <w:szCs w:val="24"/>
          <w:lang w:val="en-US" w:eastAsia="zh-CN" w:bidi="ar"/>
        </w:rPr>
        <w:t>下边界</w:t>
      </w:r>
      <w:r>
        <w:rPr>
          <w:rFonts w:hint="eastAsia" w:ascii="Times New Roman" w:hAnsi="Times New Roman" w:cs="Times New Roman" w:eastAsiaTheme="minorEastAsia"/>
          <w:color w:val="000000"/>
          <w:kern w:val="0"/>
          <w:sz w:val="24"/>
          <w:szCs w:val="24"/>
          <w:lang w:val="en-US" w:eastAsia="zh-CN" w:bidi="ar"/>
        </w:rPr>
        <w:t>，下游5.5公里为水口山镇饮用水源保护区</w:t>
      </w:r>
      <w:r>
        <w:rPr>
          <w:rFonts w:hint="eastAsia" w:cs="Times New Roman" w:eastAsiaTheme="minorEastAsia"/>
          <w:color w:val="000000"/>
          <w:kern w:val="0"/>
          <w:sz w:val="24"/>
          <w:szCs w:val="24"/>
          <w:lang w:val="en-US" w:eastAsia="zh-CN" w:bidi="ar"/>
        </w:rPr>
        <w:t>上边界</w:t>
      </w:r>
      <w:r>
        <w:rPr>
          <w:rFonts w:hint="eastAsia" w:ascii="Times New Roman" w:hAnsi="Times New Roman" w:cs="Times New Roman" w:eastAsiaTheme="minorEastAsia"/>
          <w:color w:val="000000"/>
          <w:kern w:val="0"/>
          <w:sz w:val="24"/>
          <w:szCs w:val="24"/>
          <w:lang w:val="en-US" w:eastAsia="zh-CN" w:bidi="ar"/>
        </w:rPr>
        <w:t>。</w:t>
      </w:r>
      <w:bookmarkEnd w:id="16"/>
    </w:p>
    <w:p w14:paraId="2513F326">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（4）项目位于湘江四大家鱼水产种质资源保护区核心区</w:t>
      </w:r>
      <w:r>
        <w:rPr>
          <w:rFonts w:hint="eastAsia" w:ascii="Times New Roman" w:hAnsi="Times New Roman" w:cs="Times New Roman" w:eastAsiaTheme="minorEastAsia"/>
          <w:color w:val="000000"/>
          <w:kern w:val="0"/>
          <w:sz w:val="24"/>
          <w:szCs w:val="24"/>
          <w:lang w:val="en-US" w:eastAsia="zh-CN" w:bidi="ar"/>
        </w:rPr>
        <w:t>岸线</w:t>
      </w:r>
      <w:r>
        <w:rPr>
          <w:rFonts w:hint="default" w:ascii="Times New Roman" w:hAnsi="Times New Roman" w:cs="Times New Roman" w:eastAsiaTheme="minorEastAsia"/>
          <w:color w:val="000000"/>
          <w:kern w:val="0"/>
          <w:sz w:val="24"/>
          <w:szCs w:val="24"/>
          <w:lang w:val="en-US" w:eastAsia="zh-CN" w:bidi="ar"/>
        </w:rPr>
        <w:t>，位于</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四大家鱼</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柏枋-大渔湾-松柏</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四大家鱼</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产卵场</w:t>
      </w:r>
      <w:r>
        <w:rPr>
          <w:rFonts w:hint="eastAsia" w:ascii="Times New Roman" w:hAnsi="Times New Roman" w:cs="Times New Roman" w:eastAsiaTheme="minorEastAsia"/>
          <w:color w:val="000000"/>
          <w:kern w:val="0"/>
          <w:sz w:val="24"/>
          <w:szCs w:val="24"/>
          <w:lang w:val="en-US" w:eastAsia="zh-CN" w:bidi="ar"/>
        </w:rPr>
        <w:t>岸线</w:t>
      </w:r>
      <w:r>
        <w:rPr>
          <w:rFonts w:hint="default" w:ascii="Times New Roman" w:hAnsi="Times New Roman" w:cs="Times New Roman" w:eastAsiaTheme="minorEastAsia"/>
          <w:color w:val="000000"/>
          <w:kern w:val="0"/>
          <w:sz w:val="24"/>
          <w:szCs w:val="24"/>
          <w:lang w:val="en-US" w:eastAsia="zh-CN" w:bidi="ar"/>
        </w:rPr>
        <w:t>。</w:t>
      </w:r>
    </w:p>
    <w:p w14:paraId="4A54A9AA">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5）本项目为生态类项目。对环境的不利影响主要发生在施工期，表现在建设工程对土地的占用、对植被的破坏、引发水土流失等生态环境和景观的影响，施工扬尘、施工机械尾气对空气环境的影响，施工运输车辆行驶噪声、施工机械噪声对沿线声环境的影响，以及施工期固体废物的影响。经采取必要的施工期环保措施和管理措施后，项目施工期影响可以得到有效控制和</w:t>
      </w:r>
      <w:r>
        <w:rPr>
          <w:rFonts w:hint="eastAsia" w:ascii="Times New Roman" w:hAnsi="Times New Roman" w:cs="Times New Roman" w:eastAsiaTheme="minorEastAsia"/>
          <w:color w:val="000000"/>
          <w:kern w:val="0"/>
          <w:sz w:val="24"/>
          <w:szCs w:val="24"/>
          <w:lang w:val="en-US" w:eastAsia="zh-CN" w:bidi="ar"/>
        </w:rPr>
        <w:t>削减</w:t>
      </w:r>
      <w:r>
        <w:rPr>
          <w:rFonts w:hint="default" w:ascii="Times New Roman" w:hAnsi="Times New Roman" w:cs="Times New Roman" w:eastAsiaTheme="minorEastAsia"/>
          <w:color w:val="000000"/>
          <w:kern w:val="0"/>
          <w:sz w:val="24"/>
          <w:szCs w:val="24"/>
          <w:lang w:val="en-US" w:eastAsia="zh-CN" w:bidi="ar"/>
        </w:rPr>
        <w:t>。工程</w:t>
      </w:r>
      <w:r>
        <w:rPr>
          <w:rFonts w:hint="eastAsia" w:ascii="Times New Roman" w:hAnsi="Times New Roman" w:cs="Times New Roman" w:eastAsiaTheme="minorEastAsia"/>
          <w:color w:val="000000"/>
          <w:kern w:val="0"/>
          <w:sz w:val="24"/>
          <w:szCs w:val="24"/>
          <w:lang w:val="en-US" w:eastAsia="zh-CN" w:bidi="ar"/>
        </w:rPr>
        <w:t>营运期</w:t>
      </w:r>
      <w:r>
        <w:rPr>
          <w:rFonts w:hint="eastAsia" w:cs="Times New Roman" w:eastAsiaTheme="minorEastAsia"/>
          <w:color w:val="000000"/>
          <w:kern w:val="0"/>
          <w:sz w:val="24"/>
          <w:szCs w:val="24"/>
          <w:lang w:val="en-US" w:eastAsia="zh-CN" w:bidi="ar"/>
        </w:rPr>
        <w:t>生活污水经收集后运往常宁水口山生活污水处理厂处理，生活垃圾由环卫部门统一清运，</w:t>
      </w:r>
      <w:r>
        <w:rPr>
          <w:rFonts w:hint="default" w:ascii="Times New Roman" w:hAnsi="Times New Roman" w:cs="Times New Roman" w:eastAsiaTheme="minorEastAsia"/>
          <w:color w:val="000000"/>
          <w:kern w:val="0"/>
          <w:sz w:val="24"/>
          <w:szCs w:val="24"/>
          <w:lang w:val="en-US" w:eastAsia="zh-CN" w:bidi="ar"/>
        </w:rPr>
        <w:t xml:space="preserve">对周围环境污染很小。 </w:t>
      </w:r>
    </w:p>
    <w:p w14:paraId="516D2E20">
      <w:pPr>
        <w:pStyle w:val="3"/>
        <w:bidi w:val="0"/>
        <w:rPr>
          <w:rFonts w:hint="default"/>
        </w:rPr>
      </w:pPr>
      <w:bookmarkStart w:id="17" w:name="_Toc148904230"/>
      <w:bookmarkStart w:id="18" w:name="_Toc21543"/>
      <w:bookmarkStart w:id="19" w:name="_Toc17178"/>
      <w:bookmarkStart w:id="20" w:name="_Toc32585"/>
      <w:bookmarkStart w:id="21" w:name="_Toc8140"/>
      <w:bookmarkStart w:id="22" w:name="_Toc26085"/>
      <w:r>
        <w:rPr>
          <w:rFonts w:hint="default"/>
          <w:lang w:val="en-US" w:eastAsia="zh-CN"/>
        </w:rPr>
        <w:t>1.</w:t>
      </w:r>
      <w:r>
        <w:rPr>
          <w:rFonts w:hint="eastAsia"/>
          <w:lang w:val="en-US" w:eastAsia="zh-CN"/>
        </w:rPr>
        <w:t>3</w:t>
      </w:r>
      <w:r>
        <w:rPr>
          <w:rFonts w:hint="default"/>
        </w:rPr>
        <w:t>环境影响评价过程</w:t>
      </w:r>
      <w:bookmarkEnd w:id="17"/>
      <w:bookmarkEnd w:id="18"/>
      <w:bookmarkEnd w:id="19"/>
      <w:bookmarkEnd w:id="20"/>
      <w:bookmarkEnd w:id="21"/>
      <w:bookmarkEnd w:id="22"/>
    </w:p>
    <w:p w14:paraId="276CA8C9">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本次环境影响评价工作分为三个阶段。即前期准备、调研和工作方案阶段，分析论证和预测评价阶段，环境影响评价文件编制阶段。具体工作过程见图1.3-1。</w:t>
      </w:r>
    </w:p>
    <w:p w14:paraId="45CD4EEA">
      <w:pPr>
        <w:keepLines w:val="0"/>
        <w:pageBreakBefore w:val="0"/>
        <w:widowControl w:val="0"/>
        <w:kinsoku/>
        <w:wordWrap/>
        <w:overflowPunct/>
        <w:topLinePunct w:val="0"/>
        <w:bidi w:val="0"/>
        <w:spacing w:line="360" w:lineRule="auto"/>
        <w:rPr>
          <w:rFonts w:hint="default" w:ascii="Times New Roman" w:hAnsi="Times New Roman"/>
          <w:color w:val="auto"/>
          <w:sz w:val="24"/>
          <w:szCs w:val="20"/>
          <w:highlight w:val="none"/>
        </w:rPr>
      </w:pPr>
      <w:r>
        <w:rPr>
          <w:rFonts w:ascii="Times New Roman" w:hAnsi="Times New Roman"/>
          <w:color w:val="auto"/>
          <w:sz w:val="24"/>
          <w:szCs w:val="20"/>
          <w:highlight w:val="none"/>
        </w:rPr>
        <w:drawing>
          <wp:inline distT="0" distB="0" distL="114300" distR="114300">
            <wp:extent cx="5616575" cy="5935980"/>
            <wp:effectExtent l="0" t="0" r="317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4"/>
                    <a:srcRect l="1413" t="1199" r="3556"/>
                    <a:stretch>
                      <a:fillRect/>
                    </a:stretch>
                  </pic:blipFill>
                  <pic:spPr>
                    <a:xfrm>
                      <a:off x="0" y="0"/>
                      <a:ext cx="5616575" cy="5935980"/>
                    </a:xfrm>
                    <a:prstGeom prst="rect">
                      <a:avLst/>
                    </a:prstGeom>
                    <a:noFill/>
                    <a:ln>
                      <a:noFill/>
                    </a:ln>
                  </pic:spPr>
                </pic:pic>
              </a:graphicData>
            </a:graphic>
          </wp:inline>
        </w:drawing>
      </w:r>
    </w:p>
    <w:p w14:paraId="102CE1E3">
      <w:pPr>
        <w:keepLines w:val="0"/>
        <w:pageBreakBefore w:val="0"/>
        <w:widowControl w:val="0"/>
        <w:kinsoku/>
        <w:wordWrap/>
        <w:overflowPunct/>
        <w:topLinePunct w:val="0"/>
        <w:bidi w:val="0"/>
        <w:snapToGrid w:val="0"/>
        <w:jc w:val="center"/>
        <w:rPr>
          <w:b/>
          <w:color w:val="auto"/>
          <w:sz w:val="21"/>
          <w:szCs w:val="21"/>
          <w:highlight w:val="none"/>
        </w:rPr>
      </w:pPr>
      <w:r>
        <w:rPr>
          <w:b/>
          <w:color w:val="auto"/>
          <w:sz w:val="21"/>
          <w:szCs w:val="21"/>
          <w:highlight w:val="none"/>
        </w:rPr>
        <w:t>图1.</w:t>
      </w:r>
      <w:r>
        <w:rPr>
          <w:rFonts w:hint="default"/>
          <w:b/>
          <w:color w:val="auto"/>
          <w:sz w:val="21"/>
          <w:szCs w:val="21"/>
          <w:highlight w:val="none"/>
        </w:rPr>
        <w:t>3</w:t>
      </w:r>
      <w:r>
        <w:rPr>
          <w:b/>
          <w:color w:val="auto"/>
          <w:sz w:val="21"/>
          <w:szCs w:val="21"/>
          <w:highlight w:val="none"/>
        </w:rPr>
        <w:t>-1环境影响评价程序图</w:t>
      </w:r>
    </w:p>
    <w:p w14:paraId="45B1A4AC">
      <w:pPr>
        <w:pStyle w:val="3"/>
        <w:bidi w:val="0"/>
        <w:rPr>
          <w:rFonts w:hint="default"/>
        </w:rPr>
      </w:pPr>
      <w:bookmarkStart w:id="23" w:name="_Toc1821"/>
      <w:bookmarkStart w:id="24" w:name="_Toc1347"/>
      <w:bookmarkStart w:id="25" w:name="_Toc12120"/>
      <w:bookmarkStart w:id="26" w:name="_Toc2037"/>
      <w:r>
        <w:rPr>
          <w:rFonts w:hint="default"/>
          <w:lang w:val="en-US" w:eastAsia="zh-CN"/>
        </w:rPr>
        <w:t>1.</w:t>
      </w:r>
      <w:r>
        <w:rPr>
          <w:rFonts w:hint="eastAsia"/>
          <w:lang w:val="en-US" w:eastAsia="zh-CN"/>
        </w:rPr>
        <w:t>4</w:t>
      </w:r>
      <w:r>
        <w:rPr>
          <w:rFonts w:hint="default"/>
          <w:lang w:val="en-US" w:eastAsia="zh-CN"/>
        </w:rPr>
        <w:t>关注的主要环境问题</w:t>
      </w:r>
      <w:bookmarkEnd w:id="23"/>
      <w:bookmarkEnd w:id="24"/>
      <w:bookmarkEnd w:id="25"/>
      <w:bookmarkEnd w:id="26"/>
    </w:p>
    <w:p w14:paraId="1300B916">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根据本项目工程特点及周边环境特点，关注的主要问题为：</w:t>
      </w:r>
    </w:p>
    <w:p w14:paraId="008BE2F8">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（1）本项目评价范围内涉及湘江衡阳段国家级水产种质资源保护区核心区，施工及营运期会对生态环境造成一定的不利影响。环评重点分析工程与生态敏感目标的位置关系以及工程施工对其影响。</w:t>
      </w:r>
    </w:p>
    <w:p w14:paraId="7C1F88E1">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（2）</w:t>
      </w:r>
      <w:r>
        <w:rPr>
          <w:rFonts w:hint="default" w:ascii="Times New Roman" w:hAnsi="Times New Roman" w:cs="Times New Roman" w:eastAsiaTheme="minorEastAsia"/>
          <w:color w:val="000000"/>
          <w:kern w:val="0"/>
          <w:sz w:val="24"/>
          <w:szCs w:val="24"/>
          <w:highlight w:val="yellow"/>
          <w:lang w:val="en-US" w:eastAsia="zh-CN" w:bidi="ar"/>
        </w:rPr>
        <w:t>抛石护</w:t>
      </w:r>
      <w:r>
        <w:rPr>
          <w:rFonts w:hint="eastAsia" w:cs="Times New Roman" w:eastAsiaTheme="minorEastAsia"/>
          <w:color w:val="000000"/>
          <w:kern w:val="0"/>
          <w:sz w:val="24"/>
          <w:szCs w:val="24"/>
          <w:highlight w:val="yellow"/>
          <w:lang w:val="en-US" w:eastAsia="zh-CN" w:bidi="ar"/>
        </w:rPr>
        <w:t>脚</w:t>
      </w:r>
      <w:r>
        <w:rPr>
          <w:rFonts w:hint="default" w:ascii="Times New Roman" w:hAnsi="Times New Roman" w:cs="Times New Roman" w:eastAsiaTheme="minorEastAsia"/>
          <w:color w:val="000000"/>
          <w:kern w:val="0"/>
          <w:sz w:val="24"/>
          <w:szCs w:val="24"/>
          <w:highlight w:val="yellow"/>
          <w:lang w:val="en-US" w:eastAsia="zh-CN" w:bidi="ar"/>
        </w:rPr>
        <w:t>工程</w:t>
      </w:r>
      <w:r>
        <w:rPr>
          <w:rFonts w:hint="default" w:ascii="Times New Roman" w:hAnsi="Times New Roman" w:cs="Times New Roman" w:eastAsiaTheme="minorEastAsia"/>
          <w:color w:val="000000"/>
          <w:kern w:val="0"/>
          <w:sz w:val="24"/>
          <w:szCs w:val="24"/>
          <w:lang w:val="en-US" w:eastAsia="zh-CN" w:bidi="ar"/>
        </w:rPr>
        <w:t>施工过程中扰动底泥，引起泥沙悬浮，使施工区域水体中悬浮物增加，对河流水质产生影响，需关注施工期地表水影响。</w:t>
      </w:r>
    </w:p>
    <w:p w14:paraId="0BD0DDD5">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3</w:t>
      </w:r>
      <w:r>
        <w:rPr>
          <w:rFonts w:hint="default" w:ascii="Times New Roman" w:hAnsi="Times New Roman" w:cs="Times New Roman" w:eastAsiaTheme="minorEastAsia"/>
          <w:color w:val="000000"/>
          <w:kern w:val="0"/>
          <w:sz w:val="24"/>
          <w:szCs w:val="24"/>
          <w:lang w:val="en-US" w:eastAsia="zh-CN" w:bidi="ar"/>
        </w:rPr>
        <w:t>）根据以上关注的环境问题，提出切实有效的施工期</w:t>
      </w:r>
      <w:r>
        <w:rPr>
          <w:rFonts w:hint="eastAsia" w:cs="Times New Roman" w:eastAsiaTheme="minorEastAsia"/>
          <w:color w:val="000000"/>
          <w:kern w:val="0"/>
          <w:sz w:val="24"/>
          <w:szCs w:val="24"/>
          <w:lang w:val="en-US" w:eastAsia="zh-CN" w:bidi="ar"/>
        </w:rPr>
        <w:t>、运营期</w:t>
      </w:r>
      <w:r>
        <w:rPr>
          <w:rFonts w:hint="default" w:ascii="Times New Roman" w:hAnsi="Times New Roman" w:cs="Times New Roman" w:eastAsiaTheme="minorEastAsia"/>
          <w:color w:val="000000"/>
          <w:kern w:val="0"/>
          <w:sz w:val="24"/>
          <w:szCs w:val="24"/>
          <w:lang w:val="en-US" w:eastAsia="zh-CN" w:bidi="ar"/>
        </w:rPr>
        <w:t>环保、风险防范对策措施。</w:t>
      </w:r>
    </w:p>
    <w:p w14:paraId="6CDBCACC">
      <w:pPr>
        <w:pStyle w:val="3"/>
        <w:bidi w:val="0"/>
        <w:rPr>
          <w:rFonts w:hint="eastAsia"/>
          <w:lang w:val="en-US" w:eastAsia="zh-CN"/>
        </w:rPr>
      </w:pPr>
      <w:bookmarkStart w:id="27" w:name="_Toc996"/>
      <w:bookmarkStart w:id="28" w:name="_Toc2616"/>
      <w:bookmarkStart w:id="29" w:name="_Toc11067"/>
      <w:r>
        <w:rPr>
          <w:rFonts w:hint="eastAsia"/>
          <w:lang w:val="en-US" w:eastAsia="zh-CN"/>
        </w:rPr>
        <w:t>1.5 分析判定相关情况</w:t>
      </w:r>
      <w:bookmarkEnd w:id="27"/>
      <w:bookmarkEnd w:id="28"/>
      <w:bookmarkEnd w:id="29"/>
    </w:p>
    <w:p w14:paraId="7347824A">
      <w:pPr>
        <w:pStyle w:val="4"/>
        <w:bidi w:val="0"/>
        <w:rPr>
          <w:rFonts w:hint="default"/>
          <w:lang w:val="en-US" w:eastAsia="zh-CN"/>
        </w:rPr>
      </w:pPr>
      <w:bookmarkStart w:id="30" w:name="_Toc19262"/>
      <w:r>
        <w:rPr>
          <w:rFonts w:hint="default"/>
          <w:lang w:val="en-US" w:eastAsia="zh-CN"/>
        </w:rPr>
        <w:t>1.5.1 与产业政策相符性分析</w:t>
      </w:r>
      <w:bookmarkEnd w:id="30"/>
    </w:p>
    <w:p w14:paraId="4840C196">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（1）</w:t>
      </w:r>
      <w:r>
        <w:rPr>
          <w:rFonts w:hint="default"/>
          <w:b/>
          <w:bCs/>
          <w:sz w:val="24"/>
          <w:szCs w:val="24"/>
          <w:lang w:val="en-US" w:eastAsia="zh-CN"/>
        </w:rPr>
        <w:t>与《产业结构调整指导目录（2024年本）》符合性分析</w:t>
      </w:r>
    </w:p>
    <w:p w14:paraId="34F7522D">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本项目</w:t>
      </w:r>
      <w:r>
        <w:rPr>
          <w:rFonts w:hint="eastAsia" w:ascii="Times New Roman" w:hAnsi="Times New Roman" w:cs="Times New Roman" w:eastAsiaTheme="minorEastAsia"/>
          <w:color w:val="000000"/>
          <w:kern w:val="0"/>
          <w:sz w:val="24"/>
          <w:szCs w:val="24"/>
          <w:lang w:val="en-US" w:eastAsia="zh-CN" w:bidi="ar"/>
        </w:rPr>
        <w:t>属于执法船码头</w:t>
      </w:r>
      <w:r>
        <w:rPr>
          <w:rFonts w:hint="default" w:ascii="Times New Roman" w:hAnsi="Times New Roman"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不</w:t>
      </w:r>
      <w:r>
        <w:rPr>
          <w:rFonts w:hint="default" w:ascii="Times New Roman" w:hAnsi="Times New Roman" w:cs="Times New Roman" w:eastAsiaTheme="minorEastAsia"/>
          <w:color w:val="000000"/>
          <w:kern w:val="0"/>
          <w:sz w:val="24"/>
          <w:szCs w:val="24"/>
          <w:lang w:val="en-US" w:eastAsia="zh-CN" w:bidi="ar"/>
        </w:rPr>
        <w:t>属于《产业结构调整指导目录（2024年本）》中鼓励类</w:t>
      </w:r>
      <w:r>
        <w:rPr>
          <w:rFonts w:hint="eastAsia" w:ascii="Times New Roman" w:hAnsi="Times New Roman" w:cs="Times New Roman" w:eastAsiaTheme="minorEastAsia"/>
          <w:color w:val="000000"/>
          <w:kern w:val="0"/>
          <w:sz w:val="24"/>
          <w:szCs w:val="24"/>
          <w:lang w:val="en-US" w:eastAsia="zh-CN" w:bidi="ar"/>
        </w:rPr>
        <w:t>、限制类、禁止类产业，属于允许类建设项目。</w:t>
      </w:r>
    </w:p>
    <w:p w14:paraId="7F4B39AA">
      <w:pPr>
        <w:keepNext w:val="0"/>
        <w:keepLines w:val="0"/>
        <w:widowControl/>
        <w:suppressLineNumbers w:val="0"/>
        <w:spacing w:line="360" w:lineRule="auto"/>
        <w:ind w:firstLine="480" w:firstLineChars="200"/>
        <w:jc w:val="left"/>
        <w:rPr>
          <w:rFonts w:hint="default" w:ascii="仿宋" w:hAnsi="仿宋" w:eastAsia="仿宋" w:cs="仿宋"/>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故本项目建设符合《产业结构调整指导目录（2024年本）》</w:t>
      </w:r>
      <w:r>
        <w:rPr>
          <w:rFonts w:hint="eastAsia" w:ascii="Times New Roman" w:hAnsi="Times New Roman" w:cs="Times New Roman" w:eastAsiaTheme="minorEastAsia"/>
          <w:color w:val="000000"/>
          <w:kern w:val="0"/>
          <w:sz w:val="24"/>
          <w:szCs w:val="24"/>
          <w:lang w:val="en-US" w:eastAsia="zh-CN" w:bidi="ar"/>
        </w:rPr>
        <w:t>要求</w:t>
      </w:r>
      <w:r>
        <w:rPr>
          <w:rFonts w:hint="default" w:ascii="Times New Roman" w:hAnsi="Times New Roman" w:cs="Times New Roman" w:eastAsiaTheme="minorEastAsia"/>
          <w:color w:val="000000"/>
          <w:kern w:val="0"/>
          <w:sz w:val="24"/>
          <w:szCs w:val="24"/>
          <w:lang w:val="en-US" w:eastAsia="zh-CN" w:bidi="ar"/>
        </w:rPr>
        <w:t>。</w:t>
      </w:r>
    </w:p>
    <w:p w14:paraId="6EAF07B9">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（2）</w:t>
      </w:r>
      <w:r>
        <w:rPr>
          <w:rFonts w:hint="default"/>
          <w:b/>
          <w:bCs/>
          <w:sz w:val="24"/>
          <w:szCs w:val="24"/>
          <w:lang w:val="en-US" w:eastAsia="zh-CN"/>
        </w:rPr>
        <w:t>与《湖南省长江经济带发展负面清单实施细则（试行）》（2022年版）符合性分析</w:t>
      </w:r>
    </w:p>
    <w:p w14:paraId="51225964">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4"/>
          <w:highlight w:val="none"/>
          <w:lang w:val="zh-CN" w:eastAsia="zh-CN"/>
        </w:rPr>
      </w:pPr>
      <w:r>
        <w:rPr>
          <w:rFonts w:hint="default" w:ascii="Times New Roman" w:hAnsi="Times New Roman" w:eastAsia="宋体" w:cs="Times New Roman"/>
          <w:b/>
          <w:color w:val="auto"/>
          <w:sz w:val="21"/>
          <w:szCs w:val="21"/>
          <w:highlight w:val="none"/>
          <w:lang w:val="zh-CN" w:eastAsia="zh-CN"/>
        </w:rPr>
        <w:t>表</w:t>
      </w:r>
      <w:r>
        <w:rPr>
          <w:rFonts w:hint="default" w:ascii="Times New Roman" w:hAnsi="Times New Roman" w:eastAsia="宋体" w:cs="Times New Roman"/>
          <w:b/>
          <w:color w:val="auto"/>
          <w:sz w:val="21"/>
          <w:szCs w:val="21"/>
          <w:highlight w:val="none"/>
          <w:lang w:val="en-US" w:eastAsia="zh-CN"/>
        </w:rPr>
        <w:t>1.5-1</w:t>
      </w:r>
      <w:r>
        <w:rPr>
          <w:rFonts w:hint="default"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zh-CN" w:eastAsia="zh-CN"/>
        </w:rPr>
        <w:t>与《湖南省长江经济带发展负面清单实施细则》符合性分析</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4585"/>
        <w:gridCol w:w="2384"/>
        <w:gridCol w:w="858"/>
      </w:tblGrid>
      <w:tr w14:paraId="5775BE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6BC2B12E">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序号</w:t>
            </w:r>
          </w:p>
        </w:tc>
        <w:tc>
          <w:tcPr>
            <w:tcW w:w="2689" w:type="pct"/>
            <w:noWrap w:val="0"/>
            <w:vAlign w:val="center"/>
          </w:tcPr>
          <w:p w14:paraId="3F40F088">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长江经济带发展负面清单实施细则</w:t>
            </w:r>
          </w:p>
        </w:tc>
        <w:tc>
          <w:tcPr>
            <w:tcW w:w="1398" w:type="pct"/>
            <w:noWrap w:val="0"/>
            <w:vAlign w:val="center"/>
          </w:tcPr>
          <w:p w14:paraId="34083C5E">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本项目情况</w:t>
            </w:r>
          </w:p>
        </w:tc>
        <w:tc>
          <w:tcPr>
            <w:tcW w:w="503" w:type="pct"/>
            <w:noWrap w:val="0"/>
            <w:vAlign w:val="center"/>
          </w:tcPr>
          <w:p w14:paraId="192EFF31">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相符性</w:t>
            </w:r>
          </w:p>
        </w:tc>
      </w:tr>
      <w:tr w14:paraId="58192F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408" w:type="pct"/>
            <w:noWrap w:val="0"/>
            <w:vAlign w:val="center"/>
          </w:tcPr>
          <w:p w14:paraId="2C3F18CC">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2689" w:type="pct"/>
            <w:noWrap w:val="0"/>
            <w:vAlign w:val="center"/>
          </w:tcPr>
          <w:p w14:paraId="28D61FDE">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禁止在水产种质资源保护区内新建排污口、从事围湖造田造地等投资建设项目。</w:t>
            </w:r>
          </w:p>
        </w:tc>
        <w:tc>
          <w:tcPr>
            <w:tcW w:w="1398" w:type="pct"/>
            <w:noWrap w:val="0"/>
            <w:vAlign w:val="center"/>
          </w:tcPr>
          <w:p w14:paraId="6CCBD150">
            <w:pPr>
              <w:adjustRightInd/>
              <w:spacing w:line="240" w:lineRule="auto"/>
              <w:ind w:firstLine="0" w:firstLineChars="0"/>
              <w:jc w:val="left"/>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本项目</w:t>
            </w:r>
            <w:r>
              <w:rPr>
                <w:rFonts w:hint="eastAsia" w:cs="Times New Roman" w:eastAsiaTheme="minorEastAsia"/>
                <w:color w:val="auto"/>
                <w:sz w:val="21"/>
                <w:szCs w:val="21"/>
                <w:highlight w:val="none"/>
                <w:lang w:val="en-US" w:eastAsia="zh-CN"/>
              </w:rPr>
              <w:t>码头位置属于</w:t>
            </w:r>
            <w:r>
              <w:rPr>
                <w:rFonts w:hint="default" w:ascii="Times New Roman" w:hAnsi="Times New Roman" w:cs="Times New Roman" w:eastAsiaTheme="minorEastAsia"/>
                <w:color w:val="000000"/>
                <w:kern w:val="0"/>
                <w:sz w:val="21"/>
                <w:szCs w:val="21"/>
                <w:lang w:val="en-US" w:eastAsia="zh-CN" w:bidi="ar"/>
              </w:rPr>
              <w:t>湘江衡阳段国家级水产种质资源保护区核心区</w:t>
            </w:r>
            <w:r>
              <w:rPr>
                <w:rFonts w:hint="eastAsia" w:cs="Times New Roman" w:eastAsiaTheme="minorEastAsia"/>
                <w:color w:val="000000"/>
                <w:kern w:val="0"/>
                <w:sz w:val="21"/>
                <w:szCs w:val="21"/>
                <w:lang w:val="en-US" w:eastAsia="zh-CN" w:bidi="ar"/>
              </w:rPr>
              <w:t>，但本项施工期和营运期间</w:t>
            </w:r>
            <w:r>
              <w:rPr>
                <w:rFonts w:hint="default" w:ascii="Times New Roman" w:hAnsi="Times New Roman" w:cs="Times New Roman" w:eastAsiaTheme="minorEastAsia"/>
                <w:color w:val="auto"/>
                <w:sz w:val="21"/>
                <w:szCs w:val="21"/>
                <w:highlight w:val="none"/>
                <w:lang w:val="en-US" w:eastAsia="zh-CN"/>
              </w:rPr>
              <w:t>不新建排污口，不涉及围湖造田造地</w:t>
            </w:r>
          </w:p>
        </w:tc>
        <w:tc>
          <w:tcPr>
            <w:tcW w:w="503" w:type="pct"/>
            <w:noWrap w:val="0"/>
            <w:vAlign w:val="center"/>
          </w:tcPr>
          <w:p w14:paraId="7AD84619">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r w14:paraId="38939C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44688640">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w:t>
            </w:r>
          </w:p>
        </w:tc>
        <w:tc>
          <w:tcPr>
            <w:tcW w:w="2689" w:type="pct"/>
            <w:noWrap w:val="0"/>
            <w:vAlign w:val="center"/>
          </w:tcPr>
          <w:p w14:paraId="2C90A94D">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1398" w:type="pct"/>
            <w:noWrap w:val="0"/>
            <w:vAlign w:val="center"/>
          </w:tcPr>
          <w:p w14:paraId="591CB2AB">
            <w:pPr>
              <w:autoSpaceDE w:val="0"/>
              <w:autoSpaceDN w:val="0"/>
              <w:snapToGri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本</w:t>
            </w:r>
            <w:r>
              <w:rPr>
                <w:rFonts w:hint="default" w:ascii="Times New Roman" w:hAnsi="Times New Roman" w:cs="Times New Roman" w:eastAsiaTheme="minorEastAsia"/>
                <w:color w:val="auto"/>
                <w:sz w:val="21"/>
                <w:szCs w:val="21"/>
                <w:highlight w:val="none"/>
                <w:lang w:val="en-US" w:eastAsia="zh-CN"/>
              </w:rPr>
              <w:t>项目</w:t>
            </w:r>
            <w:r>
              <w:rPr>
                <w:rFonts w:hint="eastAsia" w:cs="Times New Roman" w:eastAsiaTheme="minorEastAsia"/>
                <w:color w:val="auto"/>
                <w:sz w:val="21"/>
                <w:szCs w:val="21"/>
                <w:highlight w:val="none"/>
                <w:lang w:val="en-US" w:eastAsia="zh-CN"/>
              </w:rPr>
              <w:t>不涉及永久基本农田，属于</w:t>
            </w:r>
            <w:r>
              <w:rPr>
                <w:rFonts w:hint="default" w:ascii="Times New Roman" w:hAnsi="Times New Roman" w:cs="Times New Roman" w:eastAsiaTheme="minorEastAsia"/>
                <w:color w:val="auto"/>
                <w:sz w:val="21"/>
                <w:szCs w:val="21"/>
                <w:highlight w:val="none"/>
                <w:lang w:val="en-US" w:eastAsia="zh-CN"/>
              </w:rPr>
              <w:t>在</w:t>
            </w:r>
            <w:r>
              <w:rPr>
                <w:rFonts w:hint="default" w:ascii="Times New Roman" w:hAnsi="Times New Roman" w:cs="Times New Roman" w:eastAsiaTheme="minorEastAsia"/>
                <w:color w:val="auto"/>
                <w:sz w:val="21"/>
                <w:szCs w:val="21"/>
                <w:highlight w:val="none"/>
              </w:rPr>
              <w:t>生态保护红线</w:t>
            </w:r>
            <w:r>
              <w:rPr>
                <w:rFonts w:hint="eastAsia"/>
                <w:lang w:val="en-US" w:eastAsia="zh-CN"/>
              </w:rPr>
              <w:t>内从事渔业生态保护项目</w:t>
            </w:r>
            <w:r>
              <w:rPr>
                <w:rFonts w:hint="default" w:ascii="Times New Roman" w:hAnsi="Times New Roman" w:cs="Times New Roman" w:eastAsiaTheme="minorEastAsia"/>
                <w:color w:val="auto"/>
                <w:sz w:val="21"/>
                <w:szCs w:val="21"/>
                <w:highlight w:val="none"/>
              </w:rPr>
              <w:t>。</w:t>
            </w:r>
          </w:p>
        </w:tc>
        <w:tc>
          <w:tcPr>
            <w:tcW w:w="503" w:type="pct"/>
            <w:noWrap w:val="0"/>
            <w:vAlign w:val="center"/>
          </w:tcPr>
          <w:p w14:paraId="53880C8E">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r w14:paraId="30AEA2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095692E4">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w:t>
            </w:r>
          </w:p>
        </w:tc>
        <w:tc>
          <w:tcPr>
            <w:tcW w:w="2689" w:type="pct"/>
            <w:noWrap w:val="0"/>
            <w:vAlign w:val="center"/>
          </w:tcPr>
          <w:p w14:paraId="4A3858D6">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生态保护红线原则上按禁止开发区域的要求进行管理。严禁不符合主体功能定位的各类开发活动，严禁任意改变用途。因国家重大基础设施、重大民生保障项目建设等需要调整的，依法按有关程序报批。因国家重大战略资源勘查需要，在不影响主体功能定位的前提下，经依法批准后予以安排勘查项目。</w:t>
            </w:r>
          </w:p>
        </w:tc>
        <w:tc>
          <w:tcPr>
            <w:tcW w:w="1398" w:type="pct"/>
            <w:noWrap w:val="0"/>
            <w:vAlign w:val="center"/>
          </w:tcPr>
          <w:p w14:paraId="577F26E6">
            <w:pPr>
              <w:autoSpaceDE w:val="0"/>
              <w:autoSpaceDN w:val="0"/>
              <w:snapToGri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本</w:t>
            </w:r>
            <w:r>
              <w:rPr>
                <w:rFonts w:hint="default" w:ascii="Times New Roman" w:hAnsi="Times New Roman" w:cs="Times New Roman" w:eastAsiaTheme="minorEastAsia"/>
                <w:color w:val="auto"/>
                <w:sz w:val="21"/>
                <w:szCs w:val="21"/>
                <w:highlight w:val="none"/>
                <w:lang w:val="en-US" w:eastAsia="zh-CN"/>
              </w:rPr>
              <w:t>项目不在</w:t>
            </w:r>
            <w:r>
              <w:rPr>
                <w:rFonts w:hint="default" w:ascii="Times New Roman" w:hAnsi="Times New Roman" w:cs="Times New Roman" w:eastAsiaTheme="minorEastAsia"/>
                <w:color w:val="auto"/>
                <w:sz w:val="21"/>
                <w:szCs w:val="21"/>
                <w:highlight w:val="none"/>
              </w:rPr>
              <w:t>生态保护红线</w:t>
            </w:r>
            <w:r>
              <w:rPr>
                <w:rFonts w:hint="default" w:ascii="Times New Roman" w:hAnsi="Times New Roman" w:cs="Times New Roman" w:eastAsiaTheme="minorEastAsia"/>
                <w:color w:val="auto"/>
                <w:sz w:val="21"/>
                <w:szCs w:val="21"/>
                <w:highlight w:val="none"/>
                <w:lang w:val="en-US" w:eastAsia="zh-CN"/>
              </w:rPr>
              <w:t>范围内</w:t>
            </w:r>
            <w:r>
              <w:rPr>
                <w:rFonts w:hint="default" w:ascii="Times New Roman" w:hAnsi="Times New Roman" w:cs="Times New Roman" w:eastAsiaTheme="minorEastAsia"/>
                <w:color w:val="auto"/>
                <w:sz w:val="21"/>
                <w:szCs w:val="21"/>
                <w:highlight w:val="none"/>
              </w:rPr>
              <w:t>。</w:t>
            </w:r>
          </w:p>
        </w:tc>
        <w:tc>
          <w:tcPr>
            <w:tcW w:w="503" w:type="pct"/>
            <w:noWrap w:val="0"/>
            <w:vAlign w:val="center"/>
          </w:tcPr>
          <w:p w14:paraId="1FF7A034">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r w14:paraId="455C05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61CEBB8B">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4</w:t>
            </w:r>
          </w:p>
        </w:tc>
        <w:tc>
          <w:tcPr>
            <w:tcW w:w="2689" w:type="pct"/>
            <w:noWrap w:val="0"/>
            <w:vAlign w:val="center"/>
          </w:tcPr>
          <w:p w14:paraId="4C9E25DB">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禁止在长江干支流（长江干流湖南段、湘江沅江干流及洞庭湖）岸线1公里范围（指长江干支流岸线边界向陆域纵深1公里，边界指水利部门河道管理范围边界）内新建、扩建化工园区和化工项目。</w:t>
            </w:r>
          </w:p>
        </w:tc>
        <w:tc>
          <w:tcPr>
            <w:tcW w:w="1398" w:type="pct"/>
            <w:noWrap w:val="0"/>
            <w:vAlign w:val="center"/>
          </w:tcPr>
          <w:p w14:paraId="7BC57613">
            <w:pPr>
              <w:autoSpaceDE w:val="0"/>
              <w:autoSpaceDN w:val="0"/>
              <w:snapToGrid/>
              <w:spacing w:line="240" w:lineRule="auto"/>
              <w:ind w:firstLine="0" w:firstLineChars="0"/>
              <w:jc w:val="left"/>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本项目</w:t>
            </w:r>
            <w:r>
              <w:rPr>
                <w:rFonts w:hint="eastAsia" w:cs="Times New Roman" w:eastAsiaTheme="minorEastAsia"/>
                <w:color w:val="auto"/>
                <w:sz w:val="21"/>
                <w:szCs w:val="21"/>
                <w:highlight w:val="none"/>
                <w:lang w:val="en-US" w:eastAsia="zh-CN"/>
              </w:rPr>
              <w:t>为渔政码头项目，</w:t>
            </w:r>
            <w:r>
              <w:rPr>
                <w:rFonts w:hint="default" w:ascii="Times New Roman" w:hAnsi="Times New Roman" w:cs="Times New Roman" w:eastAsiaTheme="minorEastAsia"/>
                <w:color w:val="auto"/>
                <w:sz w:val="21"/>
                <w:szCs w:val="21"/>
                <w:highlight w:val="none"/>
                <w:lang w:val="en-US" w:eastAsia="zh-CN"/>
              </w:rPr>
              <w:t>不属于化工项目</w:t>
            </w:r>
          </w:p>
        </w:tc>
        <w:tc>
          <w:tcPr>
            <w:tcW w:w="503" w:type="pct"/>
            <w:noWrap w:val="0"/>
            <w:vAlign w:val="center"/>
          </w:tcPr>
          <w:p w14:paraId="4D7301B1">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bl>
    <w:p w14:paraId="080A0989">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因此，本项目建设符合《湖南省长江经济带发展负面清单实施细则（试行）》（2022年版）相关要求。</w:t>
      </w:r>
    </w:p>
    <w:p w14:paraId="1BEAA21B">
      <w:pPr>
        <w:pStyle w:val="4"/>
        <w:bidi w:val="0"/>
        <w:rPr>
          <w:rFonts w:hint="default"/>
          <w:lang w:val="en-US" w:eastAsia="zh-CN"/>
        </w:rPr>
      </w:pPr>
      <w:bookmarkStart w:id="31" w:name="_Toc6950"/>
      <w:r>
        <w:rPr>
          <w:rFonts w:hint="default"/>
          <w:lang w:val="en-US" w:eastAsia="zh-CN"/>
        </w:rPr>
        <w:t>1.5.2相关法律法规政策的相符性</w:t>
      </w:r>
      <w:bookmarkEnd w:id="31"/>
    </w:p>
    <w:p w14:paraId="6328861F">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（1）</w:t>
      </w:r>
      <w:r>
        <w:rPr>
          <w:rFonts w:hint="default"/>
          <w:b/>
          <w:bCs/>
          <w:sz w:val="24"/>
          <w:szCs w:val="24"/>
          <w:lang w:val="en-US" w:eastAsia="zh-CN"/>
        </w:rPr>
        <w:t>与《水产种质资源保护区管理暂行办法》符合性分析</w:t>
      </w:r>
    </w:p>
    <w:p w14:paraId="2C293B2C">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根据《水产种质资源保护区管理暂行办法》（农业部2016年第3号令修订，2016年6月1日起施行）：“第十六条：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p w14:paraId="0102BCD7">
      <w:pPr>
        <w:keepLines w:val="0"/>
        <w:pageBreakBefore w:val="0"/>
        <w:widowControl w:val="0"/>
        <w:kinsoku/>
        <w:wordWrap/>
        <w:overflowPunct/>
        <w:topLinePunct w:val="0"/>
        <w:bidi w:val="0"/>
        <w:snapToGrid w:val="0"/>
        <w:spacing w:line="360" w:lineRule="auto"/>
        <w:ind w:firstLine="480" w:firstLineChars="200"/>
        <w:rPr>
          <w:rFonts w:hint="default"/>
          <w:color w:val="auto"/>
          <w:sz w:val="24"/>
          <w:highlight w:val="none"/>
          <w:u w:val="none"/>
          <w:lang w:val="en-US" w:eastAsia="zh-CN"/>
        </w:rPr>
      </w:pPr>
      <w:r>
        <w:rPr>
          <w:rFonts w:hint="eastAsia"/>
          <w:color w:val="auto"/>
          <w:sz w:val="24"/>
          <w:highlight w:val="none"/>
          <w:u w:val="none"/>
          <w:lang w:val="en-US" w:eastAsia="zh-CN"/>
        </w:rPr>
        <w:t>本项目码头建设涉及湘江衡阳段四大家鱼国家级水产种质资源保护区核心区，长度约40m。本项目建设单位按规定进行了专题论证评价，编制了《常宁市渔政执法码头建设项目对湘江衡阳段四大家鱼国家级水产种质资源保护区影响专题论证报告》，本评价也将专题报告相关内容及结论纳入本环境影响报告书当中。</w:t>
      </w:r>
    </w:p>
    <w:p w14:paraId="7B8FFCD8">
      <w:pPr>
        <w:keepLines w:val="0"/>
        <w:pageBreakBefore w:val="0"/>
        <w:widowControl w:val="0"/>
        <w:kinsoku/>
        <w:wordWrap/>
        <w:overflowPunct/>
        <w:topLinePunct w:val="0"/>
        <w:bidi w:val="0"/>
        <w:snapToGrid w:val="0"/>
        <w:spacing w:line="360" w:lineRule="auto"/>
        <w:ind w:firstLine="480" w:firstLineChars="200"/>
        <w:rPr>
          <w:rFonts w:hint="eastAsia"/>
          <w:color w:val="auto"/>
          <w:sz w:val="24"/>
          <w:highlight w:val="none"/>
          <w:u w:val="none"/>
          <w:lang w:val="en-US" w:eastAsia="zh-CN"/>
        </w:rPr>
      </w:pPr>
      <w:r>
        <w:rPr>
          <w:rFonts w:hint="eastAsia"/>
          <w:color w:val="auto"/>
          <w:sz w:val="24"/>
          <w:highlight w:val="none"/>
          <w:u w:val="none"/>
          <w:lang w:val="en-US" w:eastAsia="zh-CN"/>
        </w:rPr>
        <w:t>因此</w:t>
      </w:r>
      <w:r>
        <w:rPr>
          <w:rFonts w:hint="eastAsia" w:eastAsia="宋体"/>
          <w:color w:val="auto"/>
          <w:sz w:val="24"/>
          <w:highlight w:val="none"/>
          <w:u w:val="none"/>
          <w:lang w:val="en-US" w:eastAsia="zh-CN"/>
        </w:rPr>
        <w:t>项目建设符合《水产种质资源保护区管理暂行办法》。</w:t>
      </w:r>
    </w:p>
    <w:p w14:paraId="3E5DA7C2">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（2）</w:t>
      </w:r>
      <w:r>
        <w:rPr>
          <w:rFonts w:hint="default"/>
          <w:b/>
          <w:bCs/>
          <w:sz w:val="24"/>
          <w:szCs w:val="24"/>
          <w:lang w:val="en-US" w:eastAsia="zh-CN"/>
        </w:rPr>
        <w:t>与《湖南省湘江保护条例》（2023年修正</w:t>
      </w:r>
      <w:r>
        <w:rPr>
          <w:rFonts w:hint="eastAsia"/>
          <w:b/>
          <w:bCs/>
          <w:sz w:val="24"/>
          <w:szCs w:val="24"/>
          <w:lang w:val="en-US" w:eastAsia="zh-CN"/>
        </w:rPr>
        <w:t>版</w:t>
      </w:r>
      <w:r>
        <w:rPr>
          <w:rFonts w:hint="default"/>
          <w:b/>
          <w:bCs/>
          <w:sz w:val="24"/>
          <w:szCs w:val="24"/>
          <w:lang w:val="en-US" w:eastAsia="zh-CN"/>
        </w:rPr>
        <w:t>）符合性分析</w:t>
      </w:r>
    </w:p>
    <w:p w14:paraId="778A22C3">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根据《湖南省湘江保护条例》</w:t>
      </w:r>
      <w:r>
        <w:rPr>
          <w:rFonts w:hint="eastAsia" w:cs="Times New Roman"/>
          <w:color w:val="auto"/>
          <w:sz w:val="24"/>
          <w:highlight w:val="none"/>
          <w:u w:val="none"/>
          <w:lang w:val="en-US" w:eastAsia="zh-CN"/>
        </w:rPr>
        <w:t>（2023年修正版）</w:t>
      </w:r>
      <w:r>
        <w:rPr>
          <w:rFonts w:hint="default"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w:t>
      </w:r>
      <w:r>
        <w:rPr>
          <w:rFonts w:hint="eastAsia" w:cs="Times New Roman"/>
          <w:b/>
          <w:bCs/>
          <w:color w:val="auto"/>
          <w:sz w:val="24"/>
          <w:highlight w:val="none"/>
          <w:u w:val="none"/>
          <w:lang w:val="en-US" w:eastAsia="zh-CN"/>
        </w:rPr>
        <w:t>第二十五条</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禁止在湘江流域饮用水水源一级保护区内从事网箱养殖、旅游、游泳、垂钓或者其他可能污染饮用水水体的活动。</w:t>
      </w:r>
      <w:r>
        <w:rPr>
          <w:rFonts w:hint="eastAsia" w:cs="Times New Roman"/>
          <w:b/>
          <w:bCs/>
          <w:color w:val="auto"/>
          <w:sz w:val="24"/>
          <w:highlight w:val="none"/>
          <w:u w:val="none"/>
          <w:lang w:val="en-US" w:eastAsia="zh-CN"/>
        </w:rPr>
        <w:t>第二十六 条</w:t>
      </w:r>
      <w:r>
        <w:rPr>
          <w:rFonts w:hint="default" w:ascii="Times New Roman" w:hAnsi="Times New Roman" w:eastAsia="宋体" w:cs="Times New Roman"/>
          <w:color w:val="auto"/>
          <w:sz w:val="24"/>
          <w:highlight w:val="none"/>
          <w:u w:val="none"/>
          <w:lang w:val="en-US" w:eastAsia="zh-CN"/>
        </w:rPr>
        <w:t>禁止在湘江流域饮用水水源二级保护区内设置排污口（渠），禁止新建、改建、扩建排放污染物的建设项目；已经设置排污口（渠）、建成排放污染物的建设项目，县级以上人民政府应当在省人民政府规定期限内组织拆除或者关闭。</w:t>
      </w:r>
      <w:r>
        <w:rPr>
          <w:rFonts w:hint="eastAsia" w:cs="Times New Roman"/>
          <w:color w:val="auto"/>
          <w:sz w:val="24"/>
          <w:highlight w:val="none"/>
          <w:u w:val="none"/>
          <w:lang w:val="en-US" w:eastAsia="zh-CN"/>
        </w:rPr>
        <w:t>第</w:t>
      </w:r>
      <w:r>
        <w:rPr>
          <w:rFonts w:hint="eastAsia" w:cs="Times New Roman"/>
          <w:b/>
          <w:bCs/>
          <w:color w:val="auto"/>
          <w:sz w:val="24"/>
          <w:highlight w:val="none"/>
          <w:u w:val="none"/>
          <w:lang w:val="en-US" w:eastAsia="zh-CN"/>
        </w:rPr>
        <w:t>四十三条</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kern w:val="0"/>
          <w:sz w:val="24"/>
          <w:szCs w:val="24"/>
          <w:highlight w:val="none"/>
          <w:u w:val="none"/>
          <w:lang w:val="en-US" w:eastAsia="zh-CN" w:bidi="ar"/>
        </w:rPr>
        <w:t>禁止在湘江干流和一、二级支流水域上经营餐饮业</w:t>
      </w:r>
      <w:r>
        <w:rPr>
          <w:rFonts w:hint="eastAsia" w:ascii="Times New Roman" w:hAnsi="Times New Roman" w:eastAsia="宋体" w:cs="Times New Roman"/>
          <w:color w:val="auto"/>
          <w:kern w:val="0"/>
          <w:sz w:val="24"/>
          <w:szCs w:val="24"/>
          <w:highlight w:val="none"/>
          <w:u w:val="none"/>
          <w:lang w:val="en-US" w:eastAsia="zh-CN" w:bidi="ar"/>
        </w:rPr>
        <w:t>。</w:t>
      </w:r>
      <w:r>
        <w:rPr>
          <w:rFonts w:hint="eastAsia" w:cs="Times New Roman"/>
          <w:b/>
          <w:bCs/>
          <w:color w:val="auto"/>
          <w:sz w:val="24"/>
          <w:highlight w:val="none"/>
          <w:u w:val="none"/>
          <w:lang w:val="en-US" w:eastAsia="zh-CN"/>
        </w:rPr>
        <w:t>第四十九条</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禁止在湘江干流岸线一公里范围内新建、扩建化工园区和化工项目。禁止在湘江干流岸线一公里范围内新建、改建、扩建尾矿库；但是以提升安全、生态环境保护水平为目的的改建除外</w:t>
      </w:r>
      <w:r>
        <w:rPr>
          <w:rFonts w:hint="default" w:ascii="Times New Roman" w:hAnsi="Times New Roman" w:eastAsia="宋体" w:cs="Times New Roman"/>
          <w:color w:val="auto"/>
          <w:kern w:val="0"/>
          <w:sz w:val="24"/>
          <w:szCs w:val="24"/>
          <w:highlight w:val="none"/>
          <w:u w:val="none"/>
          <w:lang w:val="en-US" w:eastAsia="zh-CN" w:bidi="ar"/>
        </w:rPr>
        <w:t>。</w:t>
      </w:r>
      <w:r>
        <w:rPr>
          <w:rFonts w:hint="eastAsia" w:cs="Times New Roman"/>
          <w:color w:val="auto"/>
          <w:sz w:val="24"/>
          <w:highlight w:val="none"/>
          <w:u w:val="none"/>
          <w:lang w:val="en-US" w:eastAsia="zh-CN"/>
        </w:rPr>
        <w:t>”</w:t>
      </w:r>
    </w:p>
    <w:p w14:paraId="32B5CC9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w:t>
      </w:r>
      <w:r>
        <w:rPr>
          <w:rFonts w:hint="eastAsia" w:cs="Times New Roman"/>
          <w:color w:val="auto"/>
          <w:sz w:val="24"/>
          <w:highlight w:val="none"/>
          <w:u w:val="none"/>
          <w:lang w:val="en-US" w:eastAsia="zh-CN"/>
        </w:rPr>
        <w:t>距离柏坊镇水厂饮用水源保护区二级水域下边界约420m，距离水口山镇饮用水源保护区二级水域上边界约5.5km。项目所在位置</w:t>
      </w:r>
      <w:r>
        <w:rPr>
          <w:rFonts w:hint="default" w:ascii="Times New Roman" w:hAnsi="Times New Roman" w:eastAsia="宋体" w:cs="Times New Roman"/>
          <w:color w:val="auto"/>
          <w:sz w:val="24"/>
          <w:highlight w:val="none"/>
          <w:u w:val="none"/>
          <w:lang w:val="en-US" w:eastAsia="zh-CN"/>
        </w:rPr>
        <w:t>不在饮用水水源保护区内，</w:t>
      </w:r>
      <w:r>
        <w:rPr>
          <w:rFonts w:hint="eastAsia" w:cs="Times New Roman"/>
          <w:color w:val="auto"/>
          <w:sz w:val="24"/>
          <w:highlight w:val="none"/>
          <w:u w:val="none"/>
          <w:lang w:val="en-US" w:eastAsia="zh-CN"/>
        </w:rPr>
        <w:t>且项目在建设和运营期间均</w:t>
      </w:r>
      <w:r>
        <w:rPr>
          <w:rFonts w:hint="default"/>
          <w:color w:val="auto"/>
          <w:sz w:val="24"/>
          <w:highlight w:val="none"/>
          <w:u w:val="none"/>
          <w:lang w:val="en-US" w:eastAsia="zh-CN"/>
        </w:rPr>
        <w:t>不新建排污口</w:t>
      </w:r>
      <w:r>
        <w:rPr>
          <w:rFonts w:hint="default" w:ascii="Times New Roman" w:hAnsi="Times New Roman" w:eastAsia="宋体" w:cs="Times New Roman"/>
          <w:color w:val="auto"/>
          <w:sz w:val="24"/>
          <w:highlight w:val="none"/>
          <w:u w:val="none"/>
          <w:lang w:val="en-US" w:eastAsia="zh-CN"/>
        </w:rPr>
        <w:t>，项目不属于化学制浆、造纸、制革和外排水污染物涉及重金属的项目，</w:t>
      </w:r>
      <w:r>
        <w:rPr>
          <w:rFonts w:hint="default" w:cs="Times New Roman"/>
          <w:color w:val="auto"/>
          <w:sz w:val="24"/>
          <w:highlight w:val="none"/>
          <w:u w:val="none"/>
          <w:lang w:val="en-US" w:eastAsia="zh-CN"/>
        </w:rPr>
        <w:t>本项目不在湘江干流水域上经营餐饮业。</w:t>
      </w:r>
    </w:p>
    <w:p w14:paraId="10329B7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因此</w:t>
      </w:r>
      <w:r>
        <w:rPr>
          <w:rFonts w:hint="default"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符合《湖南省湘江保护条例》的相关要求。</w:t>
      </w:r>
    </w:p>
    <w:p w14:paraId="3C35860D">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（3）</w:t>
      </w:r>
      <w:r>
        <w:rPr>
          <w:rFonts w:hint="default"/>
          <w:b/>
          <w:bCs/>
          <w:sz w:val="24"/>
          <w:szCs w:val="24"/>
          <w:lang w:val="en-US" w:eastAsia="zh-CN"/>
        </w:rPr>
        <w:t>与《关于加强生态保护红线管理的通 知（试行）》（自然资发[2022]142 号）符合性分析</w:t>
      </w:r>
    </w:p>
    <w:p w14:paraId="224DB95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根据自然资源部、生态环境部、国家林业和草原局联合发布的《关于加强生态保护红线管理的通 知（试行）》（自然资发[2022]142 号）有关要求：加强人为活动管控。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生态保护红线内自然保护区、风景名胜区、饮用水水源保护区等区域，依照法律法规执行。</w:t>
      </w:r>
    </w:p>
    <w:p w14:paraId="3F56F88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根据本项目位于水产种质资源保护区核心区内，已开展专项评价。本项目不属于生产性活动。因此，本项目建设符合《关于加强生态保护红线管理的通知（试行）》（自然资发[2022]142 号）的要求。</w:t>
      </w:r>
    </w:p>
    <w:p w14:paraId="2E334ACB">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（4）</w:t>
      </w:r>
      <w:r>
        <w:rPr>
          <w:rFonts w:hint="default"/>
          <w:b/>
          <w:bCs/>
          <w:sz w:val="24"/>
          <w:szCs w:val="24"/>
          <w:lang w:val="en-US" w:eastAsia="zh-CN"/>
        </w:rPr>
        <w:t>与《</w:t>
      </w:r>
      <w:r>
        <w:rPr>
          <w:rFonts w:hint="eastAsia"/>
          <w:b/>
          <w:bCs/>
          <w:sz w:val="24"/>
          <w:szCs w:val="24"/>
          <w:lang w:val="en-US" w:eastAsia="zh-CN"/>
        </w:rPr>
        <w:t>港口</w:t>
      </w:r>
      <w:r>
        <w:rPr>
          <w:rFonts w:hint="default"/>
          <w:b/>
          <w:bCs/>
          <w:sz w:val="24"/>
          <w:szCs w:val="24"/>
          <w:lang w:val="en-US" w:eastAsia="zh-CN"/>
        </w:rPr>
        <w:t>建设项目环境影响评价文件审批原则（试行）》符合性分析</w:t>
      </w:r>
    </w:p>
    <w:p w14:paraId="279AFC3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根据《港口建设项目环境影响评价文件审批原则（试行）》，本项目与其符合性分析见下表：</w:t>
      </w:r>
    </w:p>
    <w:p w14:paraId="466030B2">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1"/>
          <w:szCs w:val="21"/>
          <w:highlight w:val="none"/>
          <w:u w:val="none"/>
          <w:lang w:val="zh-CN" w:eastAsia="zh-CN"/>
        </w:rPr>
      </w:pPr>
      <w:r>
        <w:rPr>
          <w:rFonts w:hint="default" w:ascii="Times New Roman" w:hAnsi="Times New Roman" w:eastAsia="宋体" w:cs="Times New Roman"/>
          <w:b/>
          <w:color w:val="auto"/>
          <w:sz w:val="21"/>
          <w:szCs w:val="21"/>
          <w:highlight w:val="none"/>
          <w:u w:val="none"/>
          <w:lang w:val="zh-CN" w:eastAsia="zh-CN"/>
        </w:rPr>
        <w:t>表</w:t>
      </w:r>
      <w:r>
        <w:rPr>
          <w:rFonts w:hint="default" w:ascii="Times New Roman" w:hAnsi="Times New Roman" w:eastAsia="宋体" w:cs="Times New Roman"/>
          <w:b/>
          <w:color w:val="auto"/>
          <w:sz w:val="21"/>
          <w:szCs w:val="21"/>
          <w:highlight w:val="none"/>
          <w:u w:val="none"/>
          <w:lang w:val="en-US" w:eastAsia="zh-CN"/>
        </w:rPr>
        <w:t>1.5-</w:t>
      </w:r>
      <w:r>
        <w:rPr>
          <w:rFonts w:hint="eastAsia" w:cs="Times New Roman"/>
          <w:b/>
          <w:color w:val="auto"/>
          <w:sz w:val="21"/>
          <w:szCs w:val="21"/>
          <w:highlight w:val="none"/>
          <w:u w:val="none"/>
          <w:lang w:val="en-US" w:eastAsia="zh-CN"/>
        </w:rPr>
        <w:t>3</w:t>
      </w:r>
      <w:r>
        <w:rPr>
          <w:rFonts w:hint="default" w:cs="Times New Roman"/>
          <w:b/>
          <w:color w:val="auto"/>
          <w:sz w:val="21"/>
          <w:szCs w:val="21"/>
          <w:highlight w:val="none"/>
          <w:u w:val="none"/>
          <w:lang w:val="en-US" w:eastAsia="zh-CN"/>
        </w:rPr>
        <w:t xml:space="preserve">  </w:t>
      </w:r>
      <w:r>
        <w:rPr>
          <w:rFonts w:hint="default" w:ascii="Times New Roman" w:hAnsi="Times New Roman" w:eastAsia="宋体" w:cs="Times New Roman"/>
          <w:b/>
          <w:color w:val="auto"/>
          <w:sz w:val="21"/>
          <w:szCs w:val="21"/>
          <w:highlight w:val="none"/>
          <w:u w:val="none"/>
          <w:lang w:val="zh-CN" w:eastAsia="zh-CN"/>
        </w:rPr>
        <w:t>与审批原则（试行）符合性分析</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3785"/>
        <w:gridCol w:w="3785"/>
        <w:gridCol w:w="466"/>
      </w:tblGrid>
      <w:tr w14:paraId="5682E8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5" w:type="pct"/>
            <w:noWrap w:val="0"/>
            <w:vAlign w:val="center"/>
          </w:tcPr>
          <w:p w14:paraId="44F5557D">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序号</w:t>
            </w:r>
          </w:p>
        </w:tc>
        <w:tc>
          <w:tcPr>
            <w:tcW w:w="2220" w:type="pct"/>
            <w:noWrap w:val="0"/>
            <w:vAlign w:val="center"/>
          </w:tcPr>
          <w:p w14:paraId="60161D14">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审批原则要求</w:t>
            </w:r>
          </w:p>
        </w:tc>
        <w:tc>
          <w:tcPr>
            <w:tcW w:w="2220" w:type="pct"/>
            <w:noWrap w:val="0"/>
            <w:vAlign w:val="center"/>
          </w:tcPr>
          <w:p w14:paraId="778C2532">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本项目情况</w:t>
            </w:r>
          </w:p>
        </w:tc>
        <w:tc>
          <w:tcPr>
            <w:tcW w:w="273" w:type="pct"/>
            <w:noWrap w:val="0"/>
            <w:vAlign w:val="center"/>
          </w:tcPr>
          <w:p w14:paraId="50C58B16">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相符性</w:t>
            </w:r>
          </w:p>
        </w:tc>
      </w:tr>
      <w:tr w14:paraId="49016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285" w:type="pct"/>
            <w:noWrap w:val="0"/>
            <w:vAlign w:val="center"/>
          </w:tcPr>
          <w:p w14:paraId="0D473325">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第一条</w:t>
            </w:r>
          </w:p>
        </w:tc>
        <w:tc>
          <w:tcPr>
            <w:tcW w:w="2220" w:type="pct"/>
            <w:noWrap w:val="0"/>
            <w:vAlign w:val="center"/>
          </w:tcPr>
          <w:p w14:paraId="0FCAED0A">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lang w:eastAsia="zh-CN"/>
              </w:rPr>
              <w:t>本原则适用于沿海、内河港口建设项目环境影响评价文件的审批。</w:t>
            </w:r>
          </w:p>
        </w:tc>
        <w:tc>
          <w:tcPr>
            <w:tcW w:w="2220" w:type="pct"/>
            <w:noWrap w:val="0"/>
            <w:vAlign w:val="center"/>
          </w:tcPr>
          <w:p w14:paraId="037F3F09">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eastAsia" w:cs="Times New Roman"/>
                <w:b w:val="0"/>
                <w:bCs w:val="0"/>
                <w:color w:val="auto"/>
                <w:sz w:val="21"/>
                <w:szCs w:val="21"/>
                <w:highlight w:val="none"/>
                <w:u w:val="none"/>
                <w:lang w:val="en-US" w:eastAsia="zh-CN"/>
              </w:rPr>
              <w:t>位于公务码头集中区，</w:t>
            </w:r>
            <w:r>
              <w:rPr>
                <w:rFonts w:hint="default" w:ascii="Times New Roman" w:hAnsi="Times New Roman" w:cs="Times New Roman"/>
                <w:b w:val="0"/>
                <w:bCs w:val="0"/>
                <w:color w:val="auto"/>
                <w:sz w:val="21"/>
                <w:szCs w:val="21"/>
                <w:highlight w:val="none"/>
                <w:u w:val="none"/>
                <w:lang w:val="en-US" w:eastAsia="zh-CN"/>
              </w:rPr>
              <w:t>建设内容包括一个泊位</w:t>
            </w:r>
            <w:r>
              <w:rPr>
                <w:rFonts w:hint="default" w:ascii="Times New Roman" w:hAnsi="Times New Roman" w:cs="Times New Roman"/>
                <w:b w:val="0"/>
                <w:bCs w:val="0"/>
                <w:strike w:val="0"/>
                <w:color w:val="auto"/>
                <w:sz w:val="21"/>
                <w:szCs w:val="21"/>
                <w:highlight w:val="none"/>
                <w:u w:val="none"/>
                <w:lang w:eastAsia="zh-CN"/>
              </w:rPr>
              <w:t>，</w:t>
            </w:r>
            <w:r>
              <w:rPr>
                <w:rFonts w:hint="default" w:ascii="Times New Roman" w:hAnsi="Times New Roman" w:cs="Times New Roman"/>
                <w:b w:val="0"/>
                <w:bCs w:val="0"/>
                <w:color w:val="auto"/>
                <w:sz w:val="21"/>
                <w:szCs w:val="21"/>
                <w:highlight w:val="none"/>
                <w:u w:val="none"/>
                <w:lang w:val="en-US" w:eastAsia="zh-CN"/>
              </w:rPr>
              <w:t>适用于本原则。</w:t>
            </w:r>
          </w:p>
        </w:tc>
        <w:tc>
          <w:tcPr>
            <w:tcW w:w="273" w:type="pct"/>
            <w:noWrap w:val="0"/>
            <w:vAlign w:val="center"/>
          </w:tcPr>
          <w:p w14:paraId="665B30ED">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085C4F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213CB3F3">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第二条</w:t>
            </w:r>
          </w:p>
        </w:tc>
        <w:tc>
          <w:tcPr>
            <w:tcW w:w="2220" w:type="pct"/>
            <w:noWrap w:val="0"/>
            <w:vAlign w:val="center"/>
          </w:tcPr>
          <w:p w14:paraId="7DF95EE5">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项目符合环境保护相关法律法规和政策要求，与主体功能区规划、近岸海域环境功能区划、水环境功能区划、生态功能区划、 海洋功能区划、生态环境保护规划、港口总体规划、流域规划等相协调，满足相关规划环评要求。</w:t>
            </w:r>
          </w:p>
        </w:tc>
        <w:tc>
          <w:tcPr>
            <w:tcW w:w="2220" w:type="pct"/>
            <w:noWrap w:val="0"/>
            <w:vAlign w:val="center"/>
          </w:tcPr>
          <w:p w14:paraId="369F5CCD">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属于《衡阳港总体规划（2035年）》规划项目，符合环境保护相关法律法规和政策要求，与主体功能区规划、生态功能区划、水环境功能区划、水功能区划、生态环境保护规划、流域综合规划、防洪规划等相协调，满足规划环评要求。</w:t>
            </w:r>
          </w:p>
        </w:tc>
        <w:tc>
          <w:tcPr>
            <w:tcW w:w="273" w:type="pct"/>
            <w:noWrap w:val="0"/>
            <w:vAlign w:val="center"/>
          </w:tcPr>
          <w:p w14:paraId="09474291">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AEC4B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D43C715">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lang w:val="en-US" w:eastAsia="zh-CN"/>
              </w:rPr>
              <w:t>第三条</w:t>
            </w:r>
          </w:p>
        </w:tc>
        <w:tc>
          <w:tcPr>
            <w:tcW w:w="2220" w:type="pct"/>
            <w:noWrap w:val="0"/>
            <w:vAlign w:val="center"/>
          </w:tcPr>
          <w:p w14:paraId="4ED603D4">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highlight w:val="none"/>
                <w:u w:val="none"/>
              </w:rPr>
              <w:t>项目选址、</w:t>
            </w:r>
            <w:r>
              <w:rPr>
                <w:rFonts w:hint="default" w:ascii="Times New Roman" w:hAnsi="Times New Roman" w:eastAsia="宋体" w:cs="Times New Roman"/>
                <w:b w:val="0"/>
                <w:bCs w:val="0"/>
                <w:sz w:val="21"/>
                <w:szCs w:val="21"/>
                <w:u w:val="none"/>
              </w:rPr>
              <w:t>施工布置不占用自然保护区、风景名胜区、世界文化和自然遗产地、饮用水水源保护区以及其他生态保护红线等环境敏感区中法律法规禁止占用的区域。通过优化项目主要污染源和风险源的平面布置，与居民集中区等环境敏感区的距离科学合理。</w:t>
            </w:r>
          </w:p>
        </w:tc>
        <w:tc>
          <w:tcPr>
            <w:tcW w:w="2220" w:type="pct"/>
            <w:noWrap w:val="0"/>
            <w:vAlign w:val="center"/>
          </w:tcPr>
          <w:p w14:paraId="7BFF176A">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w:t>
            </w:r>
            <w:r>
              <w:rPr>
                <w:rFonts w:hint="default" w:ascii="Times New Roman" w:hAnsi="Times New Roman" w:eastAsia="宋体" w:cs="Times New Roman"/>
                <w:b w:val="0"/>
                <w:bCs w:val="0"/>
                <w:sz w:val="21"/>
                <w:szCs w:val="21"/>
                <w:u w:val="none"/>
              </w:rPr>
              <w:t>项目选址、施工布置不占用自然保护区、风景名胜区、世界文化和自然遗产地、饮用水水源保护区以及其他生态保护红线等环境敏感区中法律法规禁止占用的区域。</w:t>
            </w:r>
            <w:r>
              <w:rPr>
                <w:rFonts w:hint="default" w:ascii="Times New Roman" w:hAnsi="Times New Roman" w:cs="Times New Roman"/>
                <w:b w:val="0"/>
                <w:bCs w:val="0"/>
                <w:sz w:val="21"/>
                <w:szCs w:val="21"/>
                <w:u w:val="none"/>
                <w:lang w:val="en-US" w:eastAsia="zh-CN"/>
              </w:rPr>
              <w:t>无风险源，</w:t>
            </w:r>
            <w:r>
              <w:rPr>
                <w:rFonts w:hint="default" w:ascii="Times New Roman" w:hAnsi="Times New Roman" w:eastAsia="宋体" w:cs="Times New Roman"/>
                <w:b w:val="0"/>
                <w:bCs w:val="0"/>
                <w:sz w:val="21"/>
                <w:szCs w:val="21"/>
                <w:u w:val="none"/>
              </w:rPr>
              <w:t>与居民集中区等环境敏感区的距离科学合理。</w:t>
            </w:r>
          </w:p>
        </w:tc>
        <w:tc>
          <w:tcPr>
            <w:tcW w:w="273" w:type="pct"/>
            <w:noWrap w:val="0"/>
            <w:vAlign w:val="center"/>
          </w:tcPr>
          <w:p w14:paraId="6761FCF1">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066698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1905556">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第四条</w:t>
            </w:r>
          </w:p>
        </w:tc>
        <w:tc>
          <w:tcPr>
            <w:tcW w:w="2220" w:type="pct"/>
            <w:noWrap w:val="0"/>
            <w:vAlign w:val="center"/>
          </w:tcPr>
          <w:p w14:paraId="016AF0A2">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项目对鱼类等水生生物的洄游通道及“三场”等重要生境、物种多样性及资源量产生不利影响的，提出了工程设计和施工方案优化、施工噪声及振动控制、施工期监控驱赶救助、迁地保护、增殖放流、人工鱼礁及其他生态修复措施。对湿地生态系统结构和 功能、河湖生态缓冲带造成不利影响的，提出了优化工程设计、生态修复等措施。对陆域生态造成不利影响的，提出了避让环境敏感区、生态修复等对策。 在采取上述措施后，对水生生物的不利影响能够得到缓解和控制，不会造成原有珍稀濒危保护或重要经济水生生物在相关河段、 湖泊或海域消失，不会对区域生态系统造成重大不利影响。</w:t>
            </w:r>
          </w:p>
        </w:tc>
        <w:tc>
          <w:tcPr>
            <w:tcW w:w="2220" w:type="pct"/>
            <w:noWrap w:val="0"/>
            <w:vAlign w:val="center"/>
          </w:tcPr>
          <w:p w14:paraId="45F44E12">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w:t>
            </w:r>
            <w:r>
              <w:rPr>
                <w:rFonts w:hint="default" w:ascii="Times New Roman" w:hAnsi="Times New Roman" w:eastAsia="宋体" w:cs="Times New Roman"/>
                <w:b w:val="0"/>
                <w:bCs w:val="0"/>
                <w:sz w:val="21"/>
                <w:szCs w:val="21"/>
                <w:u w:val="none"/>
              </w:rPr>
              <w:t>项目</w:t>
            </w:r>
            <w:r>
              <w:rPr>
                <w:rFonts w:hint="eastAsia" w:cs="Times New Roman"/>
                <w:b w:val="0"/>
                <w:bCs w:val="0"/>
                <w:sz w:val="21"/>
                <w:szCs w:val="21"/>
                <w:u w:val="none"/>
                <w:lang w:val="en-US" w:eastAsia="zh-CN"/>
              </w:rPr>
              <w:t>位于</w:t>
            </w:r>
            <w:r>
              <w:rPr>
                <w:rFonts w:hint="default" w:ascii="Times New Roman" w:hAnsi="Times New Roman" w:cs="Times New Roman" w:eastAsiaTheme="minorEastAsia"/>
                <w:color w:val="000000"/>
                <w:kern w:val="0"/>
                <w:sz w:val="21"/>
                <w:szCs w:val="21"/>
                <w:lang w:val="en-US" w:eastAsia="zh-CN" w:bidi="ar"/>
              </w:rPr>
              <w:t>湘江衡阳段国家级水产种质资源保护区核心区</w:t>
            </w:r>
            <w:r>
              <w:rPr>
                <w:rFonts w:hint="eastAsia" w:cs="Times New Roman" w:eastAsiaTheme="minorEastAsia"/>
                <w:color w:val="000000"/>
                <w:kern w:val="0"/>
                <w:sz w:val="21"/>
                <w:szCs w:val="21"/>
                <w:lang w:val="en-US" w:eastAsia="zh-CN" w:bidi="ar"/>
              </w:rPr>
              <w:t>，在建设运行过程中可能</w:t>
            </w:r>
            <w:r>
              <w:rPr>
                <w:rFonts w:hint="default" w:ascii="Times New Roman" w:hAnsi="Times New Roman" w:eastAsia="宋体" w:cs="Times New Roman"/>
                <w:b w:val="0"/>
                <w:bCs w:val="0"/>
                <w:sz w:val="21"/>
                <w:szCs w:val="21"/>
                <w:u w:val="none"/>
              </w:rPr>
              <w:t>对鱼类等水生生物的洄游通道及“三场”等重要生境、物种多样性及资源量产生不利影响，</w:t>
            </w:r>
            <w:r>
              <w:rPr>
                <w:rFonts w:hint="eastAsia" w:cs="Times New Roman"/>
                <w:b w:val="0"/>
                <w:bCs w:val="0"/>
                <w:sz w:val="21"/>
                <w:szCs w:val="21"/>
                <w:u w:val="none"/>
                <w:lang w:val="en-US" w:eastAsia="zh-CN"/>
              </w:rPr>
              <w:t>但项目在设计和施工</w:t>
            </w:r>
            <w:r>
              <w:rPr>
                <w:rFonts w:hint="default" w:ascii="Times New Roman" w:hAnsi="Times New Roman" w:eastAsia="宋体" w:cs="Times New Roman"/>
                <w:b w:val="0"/>
                <w:bCs w:val="0"/>
                <w:sz w:val="21"/>
                <w:szCs w:val="21"/>
                <w:u w:val="none"/>
              </w:rPr>
              <w:t>方案</w:t>
            </w:r>
            <w:r>
              <w:rPr>
                <w:rFonts w:hint="eastAsia" w:cs="Times New Roman"/>
                <w:b w:val="0"/>
                <w:bCs w:val="0"/>
                <w:sz w:val="21"/>
                <w:szCs w:val="21"/>
                <w:u w:val="none"/>
                <w:lang w:val="en-US" w:eastAsia="zh-CN"/>
              </w:rPr>
              <w:t>中提出了</w:t>
            </w:r>
            <w:r>
              <w:rPr>
                <w:rFonts w:hint="default" w:ascii="Times New Roman" w:hAnsi="Times New Roman" w:eastAsia="宋体" w:cs="Times New Roman"/>
                <w:b w:val="0"/>
                <w:bCs w:val="0"/>
                <w:sz w:val="21"/>
                <w:szCs w:val="21"/>
                <w:u w:val="none"/>
              </w:rPr>
              <w:t>优化、施工噪声及振动控制、施工期监控驱赶救助、迁地保护、人工鱼礁及其他生态修复措施。</w:t>
            </w:r>
            <w:r>
              <w:rPr>
                <w:rFonts w:hint="eastAsia" w:cs="Times New Roman"/>
                <w:b w:val="0"/>
                <w:bCs w:val="0"/>
                <w:sz w:val="21"/>
                <w:szCs w:val="21"/>
                <w:u w:val="none"/>
                <w:lang w:val="en-US" w:eastAsia="zh-CN"/>
              </w:rPr>
              <w:t>根据《常宁市渔政执法码头建设项目对湘江衡阳段四大家鱼国家级水产种质资源保护区影响专题论证报告》，本项目不会对水产种质资源保护区造成不利影响。</w:t>
            </w:r>
          </w:p>
        </w:tc>
        <w:tc>
          <w:tcPr>
            <w:tcW w:w="273" w:type="pct"/>
            <w:noWrap w:val="0"/>
            <w:vAlign w:val="center"/>
          </w:tcPr>
          <w:p w14:paraId="7F19A27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D68D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7B85A9DB">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第五条</w:t>
            </w:r>
          </w:p>
        </w:tc>
        <w:tc>
          <w:tcPr>
            <w:tcW w:w="2220" w:type="pct"/>
            <w:noWrap w:val="0"/>
            <w:vAlign w:val="center"/>
          </w:tcPr>
          <w:p w14:paraId="17D0E127">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项目布置及水工构筑物改变水文情势，造成水体交换、 水污染物扩散能力降低且影响水质的，提出了工程优化调整措施。 针对冲洗污水、初期雨污水、含尘废水、含油污水、洗箱（罐）废 水、生活污水等，提出了收集、处置措施。 在采取上述措施后，废（污）水能够得到妥善处置，排放、回用或综合利用均符合相关标准，排污口设置符合相关要求。</w:t>
            </w:r>
          </w:p>
        </w:tc>
        <w:tc>
          <w:tcPr>
            <w:tcW w:w="2220" w:type="pct"/>
            <w:noWrap w:val="0"/>
            <w:vAlign w:val="center"/>
          </w:tcPr>
          <w:p w14:paraId="04F28229">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本项目不涉及水工建筑，</w:t>
            </w:r>
            <w:r>
              <w:rPr>
                <w:rFonts w:hint="default" w:ascii="Times New Roman" w:hAnsi="Times New Roman" w:eastAsia="宋体" w:cs="Times New Roman"/>
                <w:color w:val="auto"/>
                <w:sz w:val="21"/>
                <w:szCs w:val="21"/>
                <w:highlight w:val="none"/>
                <w:vertAlign w:val="baseline"/>
                <w:lang w:val="en-US" w:eastAsia="zh-CN"/>
              </w:rPr>
              <w:t>施工期</w:t>
            </w:r>
            <w:r>
              <w:rPr>
                <w:rFonts w:hint="eastAsia" w:ascii="Times New Roman" w:hAnsi="Times New Roman" w:eastAsia="宋体" w:cs="Times New Roman"/>
                <w:color w:val="auto"/>
                <w:sz w:val="21"/>
                <w:szCs w:val="21"/>
                <w:highlight w:val="none"/>
                <w:vertAlign w:val="baseline"/>
                <w:lang w:val="en-US" w:eastAsia="zh-CN"/>
              </w:rPr>
              <w:t>不设置施工营地；</w:t>
            </w:r>
            <w:r>
              <w:rPr>
                <w:rFonts w:hint="default" w:cs="Times New Roman"/>
                <w:color w:val="auto"/>
                <w:sz w:val="21"/>
                <w:szCs w:val="21"/>
                <w:highlight w:val="none"/>
                <w:vertAlign w:val="baseline"/>
                <w:lang w:val="en-US" w:eastAsia="zh-CN"/>
              </w:rPr>
              <w:t>施工</w:t>
            </w:r>
            <w:r>
              <w:rPr>
                <w:rFonts w:hint="default" w:ascii="Times New Roman" w:hAnsi="Times New Roman" w:eastAsia="宋体" w:cs="Times New Roman"/>
                <w:color w:val="auto"/>
                <w:sz w:val="21"/>
                <w:szCs w:val="21"/>
                <w:highlight w:val="none"/>
                <w:vertAlign w:val="baseline"/>
                <w:lang w:val="en-US" w:eastAsia="zh-CN"/>
              </w:rPr>
              <w:t>废水设置废水隔油沉淀池</w:t>
            </w:r>
            <w:r>
              <w:rPr>
                <w:rFonts w:hint="default" w:cs="Times New Roman"/>
                <w:color w:val="auto"/>
                <w:sz w:val="21"/>
                <w:szCs w:val="21"/>
                <w:highlight w:val="none"/>
                <w:vertAlign w:val="baseline"/>
                <w:lang w:val="en-US" w:eastAsia="zh-CN"/>
              </w:rPr>
              <w:t>处理后回用。</w:t>
            </w:r>
            <w:r>
              <w:rPr>
                <w:rFonts w:hint="eastAsia" w:cs="Times New Roman"/>
                <w:color w:val="auto"/>
                <w:sz w:val="21"/>
                <w:szCs w:val="21"/>
                <w:highlight w:val="none"/>
                <w:vertAlign w:val="baseline"/>
                <w:lang w:val="en-US" w:eastAsia="zh-CN"/>
              </w:rPr>
              <w:t>运营</w:t>
            </w:r>
            <w:r>
              <w:rPr>
                <w:rFonts w:hint="default" w:ascii="Times New Roman" w:hAnsi="Times New Roman" w:eastAsia="宋体" w:cs="Times New Roman"/>
                <w:color w:val="auto"/>
                <w:sz w:val="21"/>
                <w:szCs w:val="21"/>
                <w:highlight w:val="none"/>
                <w:vertAlign w:val="baseline"/>
                <w:lang w:val="en-US" w:eastAsia="zh-CN"/>
              </w:rPr>
              <w:t>期</w:t>
            </w:r>
            <w:r>
              <w:rPr>
                <w:rFonts w:hint="eastAsia" w:cs="Times New Roman"/>
                <w:color w:val="auto"/>
                <w:sz w:val="21"/>
                <w:szCs w:val="21"/>
                <w:highlight w:val="none"/>
                <w:lang w:val="en-US" w:eastAsia="zh-CN"/>
              </w:rPr>
              <w:t>趸船生活污水由配备的粪污柜等收集处理后转运至松柏污水处理厂处理。</w:t>
            </w:r>
            <w:r>
              <w:rPr>
                <w:rFonts w:hint="default" w:ascii="Times New Roman" w:hAnsi="Times New Roman" w:cs="Times New Roman"/>
                <w:b w:val="0"/>
                <w:bCs w:val="0"/>
                <w:color w:val="auto"/>
                <w:sz w:val="21"/>
                <w:szCs w:val="21"/>
                <w:highlight w:val="none"/>
                <w:u w:val="none"/>
                <w:lang w:val="en-US" w:eastAsia="zh-CN"/>
              </w:rPr>
              <w:t>对各类废水提出了收集处理措施</w:t>
            </w:r>
            <w:r>
              <w:rPr>
                <w:rFonts w:hint="eastAsia" w:cs="Times New Roman"/>
                <w:b w:val="0"/>
                <w:bCs w:val="0"/>
                <w:color w:val="auto"/>
                <w:sz w:val="21"/>
                <w:szCs w:val="21"/>
                <w:highlight w:val="none"/>
                <w:u w:val="none"/>
                <w:lang w:val="en-US" w:eastAsia="zh-CN"/>
              </w:rPr>
              <w:t>，污废水得到妥善处置。</w:t>
            </w:r>
          </w:p>
        </w:tc>
        <w:tc>
          <w:tcPr>
            <w:tcW w:w="273" w:type="pct"/>
            <w:noWrap w:val="0"/>
            <w:vAlign w:val="center"/>
          </w:tcPr>
          <w:p w14:paraId="6853319C">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66207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4681293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第六条</w:t>
            </w:r>
          </w:p>
        </w:tc>
        <w:tc>
          <w:tcPr>
            <w:tcW w:w="2220" w:type="pct"/>
            <w:noWrap w:val="0"/>
            <w:vAlign w:val="center"/>
          </w:tcPr>
          <w:p w14:paraId="2FAD7D3E">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煤炭、矿石等干散货码头项目，综合考虑建设性质、运营方式、货种等特点，针对物料装卸、输送和堆场储存提出了必要可行的封闭工艺优化方案，以及防风抑尘网、喷淋湿式抑尘等措 施。油气、化工等液体散货码头项目，提出了必要可行的挥发性气体控制、油气回收处理等措施。散装粮食、木材及其制品等采用熏 工艺的，提出了采用符合国家相关规定的工艺、药剂的要求以及控制气体挥发强度的措施。根据国家相关规划或政策规定，提出了配备岸电设施要求。 在采取上述措施后，粉尘、挥发性气体等排放符合相关标准，不会对周边环境敏感目标造成重大不利影响。</w:t>
            </w:r>
          </w:p>
        </w:tc>
        <w:tc>
          <w:tcPr>
            <w:tcW w:w="2220" w:type="pct"/>
            <w:noWrap w:val="0"/>
            <w:vAlign w:val="center"/>
          </w:tcPr>
          <w:p w14:paraId="6879010D">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本项目为执法船停靠码头，</w:t>
            </w:r>
            <w:r>
              <w:rPr>
                <w:rFonts w:hint="eastAsia" w:cs="Times New Roman"/>
                <w:b w:val="0"/>
                <w:bCs w:val="0"/>
                <w:color w:val="auto"/>
                <w:sz w:val="21"/>
                <w:szCs w:val="21"/>
                <w:highlight w:val="none"/>
                <w:u w:val="none"/>
                <w:lang w:val="en-US" w:eastAsia="zh-CN"/>
              </w:rPr>
              <w:t>不涉及货物的运输和储存，施工期间</w:t>
            </w:r>
            <w:r>
              <w:rPr>
                <w:rFonts w:hint="default" w:ascii="Times New Roman" w:hAnsi="Times New Roman" w:cs="Times New Roman"/>
                <w:b w:val="0"/>
                <w:bCs w:val="0"/>
                <w:color w:val="auto"/>
                <w:sz w:val="21"/>
                <w:szCs w:val="21"/>
                <w:highlight w:val="none"/>
                <w:u w:val="none"/>
                <w:lang w:val="en-US" w:eastAsia="zh-CN"/>
              </w:rPr>
              <w:t>在</w:t>
            </w:r>
            <w:r>
              <w:rPr>
                <w:rFonts w:hint="default" w:ascii="Times New Roman" w:hAnsi="Times New Roman" w:eastAsia="宋体" w:cs="Times New Roman"/>
                <w:b w:val="0"/>
                <w:bCs w:val="0"/>
                <w:sz w:val="21"/>
                <w:szCs w:val="21"/>
                <w:u w:val="none"/>
              </w:rPr>
              <w:t>采取措施后，粉尘、挥发性气体等排放符合相关标准，不会对周边环境敏感目标造成重大不利影响。</w:t>
            </w:r>
          </w:p>
        </w:tc>
        <w:tc>
          <w:tcPr>
            <w:tcW w:w="273" w:type="pct"/>
            <w:noWrap w:val="0"/>
            <w:vAlign w:val="center"/>
          </w:tcPr>
          <w:p w14:paraId="50C671C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7357F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F725FE0">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第七条</w:t>
            </w:r>
          </w:p>
        </w:tc>
        <w:tc>
          <w:tcPr>
            <w:tcW w:w="2220" w:type="pct"/>
            <w:noWrap w:val="0"/>
            <w:vAlign w:val="center"/>
          </w:tcPr>
          <w:p w14:paraId="4A13FEC7">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对声环境敏感目标产生不利影响的，提出了优化平面布置、选用低噪声设备、隔声减振等措施。按照国家相关规定，提出了一般固体废物、危险废物的收集、贮存、运输及处置要求。在采取上述措施后，噪声排放、固体废物处置等符合相关标准， 不会对周边居民集中区等环境敏感目标造成重大不利影响。</w:t>
            </w:r>
          </w:p>
        </w:tc>
        <w:tc>
          <w:tcPr>
            <w:tcW w:w="2220" w:type="pct"/>
            <w:noWrap w:val="0"/>
            <w:vAlign w:val="center"/>
          </w:tcPr>
          <w:p w14:paraId="2ACFB586">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eastAsia" w:cs="Times New Roman"/>
                <w:b w:val="0"/>
                <w:bCs w:val="0"/>
                <w:color w:val="auto"/>
                <w:sz w:val="21"/>
                <w:szCs w:val="21"/>
                <w:highlight w:val="none"/>
                <w:u w:val="none"/>
                <w:lang w:val="en-US" w:eastAsia="zh-CN"/>
              </w:rPr>
              <w:t>为渔政码头，不涉及货物的运输和储存，建设和运营过程中产生的固体废物均委托处置，不暂存。</w:t>
            </w:r>
            <w:r>
              <w:rPr>
                <w:rFonts w:hint="default" w:ascii="Times New Roman" w:hAnsi="Times New Roman" w:cs="Times New Roman"/>
                <w:b w:val="0"/>
                <w:bCs w:val="0"/>
                <w:color w:val="auto"/>
                <w:sz w:val="21"/>
                <w:szCs w:val="21"/>
                <w:highlight w:val="none"/>
                <w:u w:val="none"/>
                <w:lang w:val="en-US" w:eastAsia="zh-CN"/>
              </w:rPr>
              <w:t>距离最近声环境保护目标约120米，</w:t>
            </w:r>
            <w:r>
              <w:rPr>
                <w:rFonts w:hint="eastAsia" w:cs="Times New Roman"/>
                <w:b w:val="0"/>
                <w:bCs w:val="0"/>
                <w:color w:val="auto"/>
                <w:sz w:val="21"/>
                <w:szCs w:val="21"/>
                <w:highlight w:val="none"/>
                <w:u w:val="none"/>
                <w:lang w:val="en-US" w:eastAsia="zh-CN"/>
              </w:rPr>
              <w:t>采</w:t>
            </w:r>
            <w:r>
              <w:rPr>
                <w:rFonts w:hint="eastAsia" w:cs="Times New Roman"/>
                <w:b w:val="0"/>
                <w:bCs w:val="0"/>
                <w:sz w:val="21"/>
                <w:szCs w:val="21"/>
                <w:u w:val="none"/>
                <w:lang w:val="en-US" w:eastAsia="zh-CN"/>
              </w:rPr>
              <w:t>取降噪措施后</w:t>
            </w:r>
            <w:r>
              <w:rPr>
                <w:rFonts w:hint="default" w:ascii="Times New Roman" w:hAnsi="Times New Roman" w:eastAsia="宋体" w:cs="Times New Roman"/>
                <w:b w:val="0"/>
                <w:bCs w:val="0"/>
                <w:sz w:val="21"/>
                <w:szCs w:val="21"/>
                <w:u w:val="none"/>
              </w:rPr>
              <w:t>不会对周边居民</w:t>
            </w:r>
            <w:r>
              <w:rPr>
                <w:rFonts w:hint="eastAsia" w:cs="Times New Roman"/>
                <w:b w:val="0"/>
                <w:bCs w:val="0"/>
                <w:sz w:val="21"/>
                <w:szCs w:val="21"/>
                <w:u w:val="none"/>
                <w:lang w:val="en-US" w:eastAsia="zh-CN"/>
              </w:rPr>
              <w:t>造成</w:t>
            </w:r>
            <w:r>
              <w:rPr>
                <w:rFonts w:hint="default" w:ascii="Times New Roman" w:hAnsi="Times New Roman" w:eastAsia="宋体" w:cs="Times New Roman"/>
                <w:b w:val="0"/>
                <w:bCs w:val="0"/>
                <w:sz w:val="21"/>
                <w:szCs w:val="21"/>
                <w:u w:val="none"/>
              </w:rPr>
              <w:t>不利影响。</w:t>
            </w:r>
          </w:p>
        </w:tc>
        <w:tc>
          <w:tcPr>
            <w:tcW w:w="273" w:type="pct"/>
            <w:noWrap w:val="0"/>
            <w:vAlign w:val="center"/>
          </w:tcPr>
          <w:p w14:paraId="39E6FCBE">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29290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097F3560">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第八条</w:t>
            </w:r>
          </w:p>
        </w:tc>
        <w:tc>
          <w:tcPr>
            <w:tcW w:w="2220" w:type="pct"/>
            <w:noWrap w:val="0"/>
            <w:vAlign w:val="center"/>
          </w:tcPr>
          <w:p w14:paraId="5CABA6DB">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根据相关规划和政策要求，提出了船舶污水、船舶垃 圾、船舶压载水及沉积物等接收处置措施。</w:t>
            </w:r>
          </w:p>
        </w:tc>
        <w:tc>
          <w:tcPr>
            <w:tcW w:w="2220" w:type="pct"/>
            <w:noWrap w:val="0"/>
            <w:vAlign w:val="center"/>
          </w:tcPr>
          <w:p w14:paraId="4F4A434E">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eastAsia" w:cs="Times New Roman"/>
                <w:b w:val="0"/>
                <w:bCs w:val="0"/>
                <w:color w:val="auto"/>
                <w:sz w:val="21"/>
                <w:szCs w:val="21"/>
                <w:highlight w:val="none"/>
                <w:u w:val="none"/>
                <w:lang w:val="en-US" w:eastAsia="zh-CN"/>
              </w:rPr>
              <w:t>生活污水收集后交由常宁市金莉水上应急救援服务有限公司（已签署协议见附件）送松柏污水处理厂处理，松柏污水处理厂已经同意接纳项目生活污水（同意接纳的函见附件）。本项目产生的危险废物（含油废物）委托湖南嘉绿环境科技有限公司处理，船舶垃圾委托水口山镇社会事务综合服务中心环卫所处理（协议见附件）。</w:t>
            </w:r>
          </w:p>
        </w:tc>
        <w:tc>
          <w:tcPr>
            <w:tcW w:w="273" w:type="pct"/>
            <w:noWrap w:val="0"/>
            <w:vAlign w:val="center"/>
          </w:tcPr>
          <w:p w14:paraId="53AFC1B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6F9A2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5A50A7C9">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第九条</w:t>
            </w:r>
          </w:p>
        </w:tc>
        <w:tc>
          <w:tcPr>
            <w:tcW w:w="2220" w:type="pct"/>
            <w:noWrap w:val="0"/>
            <w:vAlign w:val="center"/>
          </w:tcPr>
          <w:p w14:paraId="74FA9840">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项目施工组织方案具有环境合理性，对取、弃土（渣）场、施工场地（道路）等提出了水土流失防治和生态修复等措施。 根据环境保护相关标准和要求，对施工期各类废（污）水、废气、 噪声、固体废物等提出防治或处置措施。其中，涉水施工对水质造成不利影响的，提出了施工方案优化及悬浮物控制等措施；针对施工产生的疏浚物，提出了符合相关规定的处置或综合利用方案。</w:t>
            </w:r>
          </w:p>
        </w:tc>
        <w:tc>
          <w:tcPr>
            <w:tcW w:w="2220" w:type="pct"/>
            <w:noWrap w:val="0"/>
            <w:vAlign w:val="center"/>
          </w:tcPr>
          <w:p w14:paraId="103F04AE">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本项目建设仅对近泊位港池进行平整，不涉及取、弃土（渣）场。</w:t>
            </w:r>
          </w:p>
        </w:tc>
        <w:tc>
          <w:tcPr>
            <w:tcW w:w="273" w:type="pct"/>
            <w:noWrap w:val="0"/>
            <w:vAlign w:val="center"/>
          </w:tcPr>
          <w:p w14:paraId="7555BDB3">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F4A55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64A6A566">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第十条</w:t>
            </w:r>
          </w:p>
        </w:tc>
        <w:tc>
          <w:tcPr>
            <w:tcW w:w="2220" w:type="pct"/>
            <w:noWrap w:val="0"/>
            <w:vAlign w:val="center"/>
          </w:tcPr>
          <w:p w14:paraId="13178CF3">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针对码头、港区航道等存在的溢油或危险化学品泄漏等环境风险，提出了工程防控、应急资源配备、事故池、事故污水 处置等风险防范措施，以及环境应急预案编制、与地方人民政府及相关部门、有关单位建立应急联动机制等要求</w:t>
            </w:r>
          </w:p>
        </w:tc>
        <w:tc>
          <w:tcPr>
            <w:tcW w:w="2220" w:type="pct"/>
            <w:noWrap w:val="0"/>
            <w:vAlign w:val="center"/>
          </w:tcPr>
          <w:p w14:paraId="76AB0E87">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本项目</w:t>
            </w:r>
            <w:r>
              <w:rPr>
                <w:rFonts w:hint="default" w:ascii="Times New Roman" w:hAnsi="Times New Roman" w:eastAsia="宋体" w:cs="Times New Roman"/>
                <w:b w:val="0"/>
                <w:bCs w:val="0"/>
                <w:sz w:val="21"/>
                <w:szCs w:val="21"/>
                <w:u w:val="none"/>
              </w:rPr>
              <w:t>针对</w:t>
            </w:r>
            <w:r>
              <w:rPr>
                <w:rFonts w:hint="default" w:ascii="Times New Roman" w:hAnsi="Times New Roman" w:cs="Times New Roman"/>
                <w:b w:val="0"/>
                <w:bCs w:val="0"/>
                <w:sz w:val="21"/>
                <w:szCs w:val="21"/>
                <w:u w:val="none"/>
                <w:lang w:val="en-US" w:eastAsia="zh-CN"/>
              </w:rPr>
              <w:t>工作船</w:t>
            </w:r>
            <w:r>
              <w:rPr>
                <w:rFonts w:hint="default" w:ascii="Times New Roman" w:hAnsi="Times New Roman" w:eastAsia="宋体" w:cs="Times New Roman"/>
                <w:b w:val="0"/>
                <w:bCs w:val="0"/>
                <w:sz w:val="21"/>
                <w:szCs w:val="21"/>
                <w:u w:val="none"/>
              </w:rPr>
              <w:t>等存在的溢油等环境风险，提出了工程防控、应急资源配备、事故池、事故污水处置等风险防范措施，以及环境应急预案编制、与地方人民政府及相关部门、有关单位建立应急联动机制等要求</w:t>
            </w:r>
          </w:p>
        </w:tc>
        <w:tc>
          <w:tcPr>
            <w:tcW w:w="273" w:type="pct"/>
            <w:noWrap w:val="0"/>
            <w:vAlign w:val="center"/>
          </w:tcPr>
          <w:p w14:paraId="417E09EF">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96DDF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54A6C6B">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第十一条</w:t>
            </w:r>
          </w:p>
        </w:tc>
        <w:tc>
          <w:tcPr>
            <w:tcW w:w="2220" w:type="pct"/>
            <w:noWrap w:val="0"/>
            <w:vAlign w:val="center"/>
          </w:tcPr>
          <w:p w14:paraId="0DA6D638">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改、扩建项目在全面梳理了与项目有关的现有工程 环境问题基础上，提出了“以新带老”措施。</w:t>
            </w:r>
          </w:p>
        </w:tc>
        <w:tc>
          <w:tcPr>
            <w:tcW w:w="2220" w:type="pct"/>
            <w:noWrap w:val="0"/>
            <w:vAlign w:val="center"/>
          </w:tcPr>
          <w:p w14:paraId="4EE4C39B">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本项目为新建项目，不涉及“以新带老”措施。</w:t>
            </w:r>
          </w:p>
        </w:tc>
        <w:tc>
          <w:tcPr>
            <w:tcW w:w="273" w:type="pct"/>
            <w:noWrap w:val="0"/>
            <w:vAlign w:val="center"/>
          </w:tcPr>
          <w:p w14:paraId="33471618">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78A4F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256CB4DD">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第十二条</w:t>
            </w:r>
          </w:p>
        </w:tc>
        <w:tc>
          <w:tcPr>
            <w:tcW w:w="2220" w:type="pct"/>
            <w:noWrap w:val="0"/>
            <w:vAlign w:val="center"/>
          </w:tcPr>
          <w:p w14:paraId="53C39B87">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按相关导则及规定要求，制定了水生生态、水环境、 大气环境、噪声等环境监测计划，明确了监测网点、因子、频次等 有关要求，提出了开展环境影响后评价、根据监测评估结果优化 环境保护措施的要求。根据需要和相关规定，提出了环境保护设计、开展相关科学研究、环境管理等要求。</w:t>
            </w:r>
          </w:p>
        </w:tc>
        <w:tc>
          <w:tcPr>
            <w:tcW w:w="2220" w:type="pct"/>
            <w:noWrap w:val="0"/>
            <w:vAlign w:val="center"/>
          </w:tcPr>
          <w:p w14:paraId="29B4ABF0">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本项目</w:t>
            </w:r>
            <w:r>
              <w:rPr>
                <w:rFonts w:hint="default" w:ascii="Times New Roman" w:hAnsi="Times New Roman" w:eastAsia="宋体" w:cs="Times New Roman"/>
                <w:b w:val="0"/>
                <w:bCs w:val="0"/>
                <w:sz w:val="21"/>
                <w:szCs w:val="21"/>
                <w:u w:val="none"/>
              </w:rPr>
              <w:t>按相关导则及规定要求，制定了水生生态、水环境、大气环境、噪声等环境监测计划，明确了监测网点、因子、频次等有关要求，提出了开展环境影响后评价、根据监测评估结果优化环境保护措施的要求。根据需要和相关规定，提出了环境保护设计、开展相关科学研究、环境管理等要求。</w:t>
            </w:r>
          </w:p>
        </w:tc>
        <w:tc>
          <w:tcPr>
            <w:tcW w:w="273" w:type="pct"/>
            <w:noWrap w:val="0"/>
            <w:vAlign w:val="center"/>
          </w:tcPr>
          <w:p w14:paraId="0884F210">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667B33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25233A24">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第十三条</w:t>
            </w:r>
          </w:p>
        </w:tc>
        <w:tc>
          <w:tcPr>
            <w:tcW w:w="2220" w:type="pct"/>
            <w:noWrap w:val="0"/>
            <w:vAlign w:val="center"/>
          </w:tcPr>
          <w:p w14:paraId="0F7AFAF1">
            <w:pPr>
              <w:adjustRightInd/>
              <w:spacing w:line="240" w:lineRule="auto"/>
              <w:ind w:firstLine="0" w:firstLineChars="0"/>
              <w:jc w:val="left"/>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rPr>
              <w:t>对环境保护措施进行了深入论证，建设单位主体责任、投资估算、时间节点、预期效果明确，确保科学有效、安全可行、绿色协调</w:t>
            </w:r>
            <w:r>
              <w:rPr>
                <w:rFonts w:hint="default" w:ascii="Times New Roman" w:hAnsi="Times New Roman" w:eastAsia="宋体" w:cs="Times New Roman"/>
                <w:b w:val="0"/>
                <w:bCs w:val="0"/>
                <w:sz w:val="21"/>
                <w:szCs w:val="21"/>
                <w:u w:val="none"/>
                <w:lang w:eastAsia="zh-CN"/>
              </w:rPr>
              <w:t>。</w:t>
            </w:r>
          </w:p>
        </w:tc>
        <w:tc>
          <w:tcPr>
            <w:tcW w:w="2220" w:type="pct"/>
            <w:noWrap w:val="0"/>
            <w:vAlign w:val="center"/>
          </w:tcPr>
          <w:p w14:paraId="5740FBB2">
            <w:pPr>
              <w:autoSpaceDE w:val="0"/>
              <w:autoSpaceDN w:val="0"/>
              <w:snapToGrid/>
              <w:spacing w:line="240" w:lineRule="auto"/>
              <w:ind w:firstLine="0" w:firstLineChars="0"/>
              <w:jc w:val="left"/>
              <w:rPr>
                <w:rFonts w:hint="default" w:ascii="Times New Roman" w:hAnsi="Times New Roman" w:cs="Times New Roman"/>
                <w:b w:val="0"/>
                <w:bCs w:val="0"/>
                <w:sz w:val="21"/>
                <w:szCs w:val="21"/>
                <w:u w:val="none"/>
                <w:lang w:val="en-US" w:eastAsia="zh-CN"/>
              </w:rPr>
            </w:pPr>
            <w:r>
              <w:rPr>
                <w:rFonts w:hint="default" w:ascii="Times New Roman" w:hAnsi="Times New Roman" w:cs="Times New Roman"/>
                <w:b w:val="0"/>
                <w:bCs w:val="0"/>
                <w:sz w:val="21"/>
                <w:szCs w:val="21"/>
                <w:u w:val="none"/>
                <w:lang w:val="en-US" w:eastAsia="zh-CN"/>
              </w:rPr>
              <w:t>本项目</w:t>
            </w:r>
            <w:r>
              <w:rPr>
                <w:rFonts w:hint="default" w:ascii="Times New Roman" w:hAnsi="Times New Roman" w:eastAsia="宋体" w:cs="Times New Roman"/>
                <w:b w:val="0"/>
                <w:bCs w:val="0"/>
                <w:sz w:val="21"/>
                <w:szCs w:val="21"/>
                <w:u w:val="none"/>
              </w:rPr>
              <w:t>对环境保护措施进行了深入论证，建设单位主体责任、投资估算、时间节点、预期效果明确，确保科学有效、安全可行、绿色协调</w:t>
            </w:r>
            <w:r>
              <w:rPr>
                <w:rFonts w:hint="default" w:ascii="Times New Roman" w:hAnsi="Times New Roman" w:eastAsia="宋体" w:cs="Times New Roman"/>
                <w:b w:val="0"/>
                <w:bCs w:val="0"/>
                <w:sz w:val="21"/>
                <w:szCs w:val="21"/>
                <w:u w:val="none"/>
                <w:lang w:eastAsia="zh-CN"/>
              </w:rPr>
              <w:t>。</w:t>
            </w:r>
          </w:p>
        </w:tc>
        <w:tc>
          <w:tcPr>
            <w:tcW w:w="273" w:type="pct"/>
            <w:noWrap w:val="0"/>
            <w:vAlign w:val="center"/>
          </w:tcPr>
          <w:p w14:paraId="1ED7A2FA">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p>
        </w:tc>
      </w:tr>
      <w:tr w14:paraId="40700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0A77FFD4">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第十三条</w:t>
            </w:r>
          </w:p>
        </w:tc>
        <w:tc>
          <w:tcPr>
            <w:tcW w:w="2220" w:type="pct"/>
            <w:noWrap w:val="0"/>
            <w:vAlign w:val="center"/>
          </w:tcPr>
          <w:p w14:paraId="3C0F2C50">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按相关规定开展了信息公开和公众参与。</w:t>
            </w:r>
          </w:p>
        </w:tc>
        <w:tc>
          <w:tcPr>
            <w:tcW w:w="2220" w:type="pct"/>
            <w:noWrap w:val="0"/>
            <w:vAlign w:val="center"/>
          </w:tcPr>
          <w:p w14:paraId="352242A9">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default" w:ascii="Times New Roman" w:hAnsi="Times New Roman" w:cs="Times New Roman"/>
                <w:b w:val="0"/>
                <w:bCs w:val="0"/>
                <w:color w:val="auto"/>
                <w:sz w:val="21"/>
                <w:szCs w:val="21"/>
                <w:highlight w:val="none"/>
                <w:u w:val="none"/>
              </w:rPr>
              <w:t>按相关规定开展了信息公开和公众参与</w:t>
            </w:r>
            <w:r>
              <w:rPr>
                <w:rFonts w:hint="default" w:ascii="Times New Roman" w:hAnsi="Times New Roman" w:cs="Times New Roman"/>
                <w:b w:val="0"/>
                <w:bCs w:val="0"/>
                <w:color w:val="auto"/>
                <w:sz w:val="21"/>
                <w:szCs w:val="21"/>
                <w:highlight w:val="none"/>
                <w:u w:val="none"/>
                <w:lang w:eastAsia="zh-CN"/>
              </w:rPr>
              <w:t>。</w:t>
            </w:r>
          </w:p>
        </w:tc>
        <w:tc>
          <w:tcPr>
            <w:tcW w:w="273" w:type="pct"/>
            <w:noWrap w:val="0"/>
            <w:vAlign w:val="center"/>
          </w:tcPr>
          <w:p w14:paraId="7D521489">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01713E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7FD85953">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第十四条</w:t>
            </w:r>
          </w:p>
        </w:tc>
        <w:tc>
          <w:tcPr>
            <w:tcW w:w="2220" w:type="pct"/>
            <w:noWrap w:val="0"/>
            <w:vAlign w:val="center"/>
          </w:tcPr>
          <w:p w14:paraId="3B5A2143">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rPr>
              <w:t>环境影响评价文件编制规范，符合相关管理规定和环评技术标准要求</w:t>
            </w:r>
            <w:r>
              <w:rPr>
                <w:rFonts w:hint="default" w:ascii="Times New Roman" w:hAnsi="Times New Roman" w:cs="Times New Roman"/>
                <w:b w:val="0"/>
                <w:bCs w:val="0"/>
                <w:color w:val="auto"/>
                <w:sz w:val="21"/>
                <w:szCs w:val="21"/>
                <w:highlight w:val="none"/>
                <w:u w:val="none"/>
                <w:lang w:eastAsia="zh-CN"/>
              </w:rPr>
              <w:t>。</w:t>
            </w:r>
          </w:p>
        </w:tc>
        <w:tc>
          <w:tcPr>
            <w:tcW w:w="2220" w:type="pct"/>
            <w:noWrap w:val="0"/>
            <w:vAlign w:val="center"/>
          </w:tcPr>
          <w:p w14:paraId="0631C6AB">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本报告编制</w:t>
            </w:r>
            <w:r>
              <w:rPr>
                <w:rFonts w:hint="default" w:ascii="Times New Roman" w:hAnsi="Times New Roman" w:cs="Times New Roman"/>
                <w:b w:val="0"/>
                <w:bCs w:val="0"/>
                <w:color w:val="auto"/>
                <w:sz w:val="21"/>
                <w:szCs w:val="21"/>
                <w:highlight w:val="none"/>
                <w:u w:val="none"/>
              </w:rPr>
              <w:t>规范，符合相关管理规定和环评技术标准要求</w:t>
            </w:r>
            <w:r>
              <w:rPr>
                <w:rFonts w:hint="default" w:ascii="Times New Roman" w:hAnsi="Times New Roman" w:cs="Times New Roman"/>
                <w:b w:val="0"/>
                <w:bCs w:val="0"/>
                <w:color w:val="auto"/>
                <w:sz w:val="21"/>
                <w:szCs w:val="21"/>
                <w:highlight w:val="none"/>
                <w:u w:val="none"/>
                <w:lang w:eastAsia="zh-CN"/>
              </w:rPr>
              <w:t>。</w:t>
            </w:r>
          </w:p>
        </w:tc>
        <w:tc>
          <w:tcPr>
            <w:tcW w:w="273" w:type="pct"/>
            <w:noWrap w:val="0"/>
            <w:vAlign w:val="center"/>
          </w:tcPr>
          <w:p w14:paraId="281CFDA9">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bl>
    <w:p w14:paraId="7453552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综上，本项目建设符合《</w:t>
      </w:r>
      <w:r>
        <w:rPr>
          <w:rFonts w:hint="eastAsia"/>
          <w:b w:val="0"/>
          <w:bCs w:val="0"/>
          <w:color w:val="auto"/>
          <w:sz w:val="24"/>
          <w:szCs w:val="24"/>
          <w:highlight w:val="none"/>
          <w:u w:val="none"/>
          <w:lang w:val="en-US" w:eastAsia="zh-CN"/>
        </w:rPr>
        <w:t>港口建设项目环境影响评价文件审批原则（试行）</w:t>
      </w:r>
      <w:r>
        <w:rPr>
          <w:rFonts w:hint="eastAsia" w:cs="Times New Roman"/>
          <w:color w:val="auto"/>
          <w:sz w:val="24"/>
          <w:highlight w:val="none"/>
          <w:u w:val="none"/>
          <w:lang w:val="en-US" w:eastAsia="zh-CN"/>
        </w:rPr>
        <w:t>》的要求。</w:t>
      </w:r>
    </w:p>
    <w:p w14:paraId="33BF4769">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（5）</w:t>
      </w:r>
      <w:r>
        <w:rPr>
          <w:rFonts w:hint="default"/>
          <w:b/>
          <w:bCs/>
          <w:sz w:val="24"/>
          <w:szCs w:val="24"/>
          <w:lang w:val="en-US" w:eastAsia="zh-CN"/>
        </w:rPr>
        <w:t>与《</w:t>
      </w:r>
      <w:r>
        <w:rPr>
          <w:rFonts w:hint="eastAsia"/>
          <w:b/>
          <w:bCs/>
          <w:sz w:val="24"/>
          <w:szCs w:val="24"/>
          <w:lang w:val="en-US" w:eastAsia="zh-CN"/>
        </w:rPr>
        <w:t>中华人民共和国长江保护法</w:t>
      </w:r>
      <w:r>
        <w:rPr>
          <w:rFonts w:hint="default"/>
          <w:b/>
          <w:bCs/>
          <w:sz w:val="24"/>
          <w:szCs w:val="24"/>
          <w:lang w:val="en-US" w:eastAsia="zh-CN"/>
        </w:rPr>
        <w:t>》符合性分析</w:t>
      </w:r>
    </w:p>
    <w:p w14:paraId="46746EC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本项目与《中华人民共和国长江保护法》（自2021年3月1日实施）符合性分析见下表：</w:t>
      </w:r>
    </w:p>
    <w:p w14:paraId="72642D80">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1"/>
          <w:szCs w:val="21"/>
          <w:highlight w:val="none"/>
          <w:u w:val="none"/>
          <w:lang w:val="zh-CN" w:eastAsia="zh-CN"/>
        </w:rPr>
      </w:pPr>
      <w:r>
        <w:rPr>
          <w:rFonts w:hint="default" w:ascii="Times New Roman" w:hAnsi="Times New Roman" w:eastAsia="宋体" w:cs="Times New Roman"/>
          <w:b/>
          <w:color w:val="auto"/>
          <w:sz w:val="21"/>
          <w:szCs w:val="21"/>
          <w:highlight w:val="none"/>
          <w:u w:val="none"/>
          <w:lang w:val="zh-CN" w:eastAsia="zh-CN"/>
        </w:rPr>
        <w:t>表</w:t>
      </w:r>
      <w:r>
        <w:rPr>
          <w:rFonts w:hint="default" w:ascii="Times New Roman" w:hAnsi="Times New Roman" w:eastAsia="宋体" w:cs="Times New Roman"/>
          <w:b/>
          <w:color w:val="auto"/>
          <w:sz w:val="21"/>
          <w:szCs w:val="21"/>
          <w:highlight w:val="none"/>
          <w:u w:val="none"/>
          <w:lang w:val="en-US" w:eastAsia="zh-CN"/>
        </w:rPr>
        <w:t>1.5-</w:t>
      </w:r>
      <w:r>
        <w:rPr>
          <w:rFonts w:hint="eastAsia" w:cs="Times New Roman"/>
          <w:b/>
          <w:color w:val="auto"/>
          <w:sz w:val="21"/>
          <w:szCs w:val="21"/>
          <w:highlight w:val="none"/>
          <w:u w:val="none"/>
          <w:lang w:val="en-US" w:eastAsia="zh-CN"/>
        </w:rPr>
        <w:t>4</w:t>
      </w:r>
      <w:r>
        <w:rPr>
          <w:rFonts w:hint="default" w:cs="Times New Roman"/>
          <w:b/>
          <w:color w:val="auto"/>
          <w:sz w:val="21"/>
          <w:szCs w:val="21"/>
          <w:highlight w:val="none"/>
          <w:u w:val="none"/>
          <w:lang w:val="en-US" w:eastAsia="zh-CN"/>
        </w:rPr>
        <w:t xml:space="preserve">  </w:t>
      </w:r>
      <w:r>
        <w:rPr>
          <w:rFonts w:hint="default" w:ascii="Times New Roman" w:hAnsi="Times New Roman" w:eastAsia="宋体" w:cs="Times New Roman"/>
          <w:b/>
          <w:color w:val="auto"/>
          <w:sz w:val="21"/>
          <w:szCs w:val="21"/>
          <w:highlight w:val="none"/>
          <w:u w:val="none"/>
          <w:lang w:val="zh-CN" w:eastAsia="zh-CN"/>
        </w:rPr>
        <w:t>与《中华人民共和国长江保护法》符合性分析</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4802"/>
        <w:gridCol w:w="1960"/>
        <w:gridCol w:w="992"/>
      </w:tblGrid>
      <w:tr w14:paraId="796C9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49" w:type="pct"/>
            <w:tcBorders>
              <w:tl2br w:val="nil"/>
              <w:tr2bl w:val="nil"/>
            </w:tcBorders>
            <w:vAlign w:val="center"/>
          </w:tcPr>
          <w:p w14:paraId="520EC0A2">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b/>
                <w:bCs/>
                <w:color w:val="auto"/>
                <w:sz w:val="21"/>
                <w:szCs w:val="21"/>
                <w:highlight w:val="none"/>
                <w:lang w:val="en-US" w:eastAsia="zh-CN"/>
              </w:rPr>
              <w:t>序号</w:t>
            </w:r>
          </w:p>
        </w:tc>
        <w:tc>
          <w:tcPr>
            <w:tcW w:w="2818" w:type="pct"/>
            <w:tcBorders>
              <w:tl2br w:val="nil"/>
              <w:tr2bl w:val="nil"/>
            </w:tcBorders>
            <w:vAlign w:val="center"/>
          </w:tcPr>
          <w:p w14:paraId="6E014255">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b/>
                <w:bCs/>
                <w:color w:val="auto"/>
                <w:sz w:val="21"/>
                <w:szCs w:val="21"/>
                <w:highlight w:val="none"/>
                <w:lang w:val="en-US" w:eastAsia="zh-CN"/>
              </w:rPr>
              <w:t>文件要求</w:t>
            </w:r>
          </w:p>
        </w:tc>
        <w:tc>
          <w:tcPr>
            <w:tcW w:w="1150" w:type="pct"/>
            <w:tcBorders>
              <w:tl2br w:val="nil"/>
              <w:tr2bl w:val="nil"/>
            </w:tcBorders>
            <w:vAlign w:val="center"/>
          </w:tcPr>
          <w:p w14:paraId="237B2D2D">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b/>
                <w:bCs/>
                <w:color w:val="auto"/>
                <w:sz w:val="21"/>
                <w:szCs w:val="21"/>
                <w:highlight w:val="none"/>
                <w:lang w:val="en-US" w:eastAsia="zh-CN"/>
              </w:rPr>
              <w:t>协调性分析</w:t>
            </w:r>
          </w:p>
        </w:tc>
        <w:tc>
          <w:tcPr>
            <w:tcW w:w="582" w:type="pct"/>
            <w:tcBorders>
              <w:tl2br w:val="nil"/>
              <w:tr2bl w:val="nil"/>
            </w:tcBorders>
            <w:vAlign w:val="center"/>
          </w:tcPr>
          <w:p w14:paraId="1F951541">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b/>
                <w:bCs/>
                <w:color w:val="auto"/>
                <w:sz w:val="21"/>
                <w:szCs w:val="21"/>
                <w:highlight w:val="none"/>
              </w:rPr>
              <w:t>相符性</w:t>
            </w:r>
          </w:p>
        </w:tc>
      </w:tr>
      <w:tr w14:paraId="11F3F8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198EFCA3">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1</w:t>
            </w:r>
          </w:p>
        </w:tc>
        <w:tc>
          <w:tcPr>
            <w:tcW w:w="2818" w:type="pct"/>
            <w:tcBorders>
              <w:tl2br w:val="nil"/>
              <w:tr2bl w:val="nil"/>
            </w:tcBorders>
            <w:vAlign w:val="center"/>
          </w:tcPr>
          <w:p w14:paraId="78DF9B68">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第二十二条：长江流域产业结构和布局应当与长江流域生态系统和资源环境承载能力相适应。禁止在长江流域重点生态功能区布局对生态系统有严重影响的产业。禁止重污染企业和项目向长江中上游转移。</w:t>
            </w:r>
          </w:p>
        </w:tc>
        <w:tc>
          <w:tcPr>
            <w:tcW w:w="1150" w:type="pct"/>
            <w:tcBorders>
              <w:tl2br w:val="nil"/>
              <w:tr2bl w:val="nil"/>
            </w:tcBorders>
            <w:vAlign w:val="center"/>
          </w:tcPr>
          <w:p w14:paraId="1BE201DA">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本项目不属于重污染企业，对区域生态系统影响较小。</w:t>
            </w:r>
          </w:p>
        </w:tc>
        <w:tc>
          <w:tcPr>
            <w:tcW w:w="582" w:type="pct"/>
            <w:tcBorders>
              <w:tl2br w:val="nil"/>
              <w:tr2bl w:val="nil"/>
            </w:tcBorders>
            <w:vAlign w:val="center"/>
          </w:tcPr>
          <w:p w14:paraId="36A83BA2">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符合</w:t>
            </w:r>
          </w:p>
        </w:tc>
      </w:tr>
      <w:tr w14:paraId="1C5AE3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77365F43">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2</w:t>
            </w:r>
          </w:p>
        </w:tc>
        <w:tc>
          <w:tcPr>
            <w:tcW w:w="2818" w:type="pct"/>
            <w:tcBorders>
              <w:tl2br w:val="nil"/>
              <w:tr2bl w:val="nil"/>
            </w:tcBorders>
            <w:vAlign w:val="center"/>
          </w:tcPr>
          <w:p w14:paraId="6A0E62BF">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二十六条：国家对长江流域河湖岸线实施特殊管制。国家长江流域协调机制统筹协调国务院自然资源、水行政、生态环境、住房和城乡建设、农业农村、交通运输、林业和草原等部门和长江流域省级人民政府划定河湖岸线保护范围，制定河湖岸线保护规划，严格控制岸线开发建设，促进岸线合理高效利用。禁止在长江干支流岸线一公里范围内新建、扩建化工园区和化工项目。</w:t>
            </w:r>
          </w:p>
        </w:tc>
        <w:tc>
          <w:tcPr>
            <w:tcW w:w="1150" w:type="pct"/>
            <w:tcBorders>
              <w:tl2br w:val="nil"/>
              <w:tr2bl w:val="nil"/>
            </w:tcBorders>
            <w:vAlign w:val="center"/>
          </w:tcPr>
          <w:p w14:paraId="61A41494">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本不属于化工项目</w:t>
            </w:r>
          </w:p>
        </w:tc>
        <w:tc>
          <w:tcPr>
            <w:tcW w:w="582" w:type="pct"/>
            <w:tcBorders>
              <w:tl2br w:val="nil"/>
              <w:tr2bl w:val="nil"/>
            </w:tcBorders>
            <w:vAlign w:val="center"/>
          </w:tcPr>
          <w:p w14:paraId="63F1F459">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符合</w:t>
            </w:r>
          </w:p>
        </w:tc>
      </w:tr>
      <w:tr w14:paraId="4FAC7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2A4811E1">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3</w:t>
            </w:r>
          </w:p>
        </w:tc>
        <w:tc>
          <w:tcPr>
            <w:tcW w:w="2818" w:type="pct"/>
            <w:tcBorders>
              <w:tl2br w:val="nil"/>
              <w:tr2bl w:val="nil"/>
            </w:tcBorders>
            <w:vAlign w:val="center"/>
          </w:tcPr>
          <w:p w14:paraId="4A508A41">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第二十七条：严格限制在长江流域生态保护红线、自然保护地、水生生物重要栖息地水域实施航道整治工程；确需整治的，应当经科学论证，并依法办理相关手续</w:t>
            </w:r>
          </w:p>
        </w:tc>
        <w:tc>
          <w:tcPr>
            <w:tcW w:w="1150" w:type="pct"/>
            <w:tcBorders>
              <w:tl2br w:val="nil"/>
              <w:tr2bl w:val="nil"/>
            </w:tcBorders>
            <w:vAlign w:val="center"/>
          </w:tcPr>
          <w:p w14:paraId="5D049B19">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本项目不属于航道整治工程。</w:t>
            </w:r>
          </w:p>
        </w:tc>
        <w:tc>
          <w:tcPr>
            <w:tcW w:w="582" w:type="pct"/>
            <w:tcBorders>
              <w:tl2br w:val="nil"/>
              <w:tr2bl w:val="nil"/>
            </w:tcBorders>
            <w:vAlign w:val="center"/>
          </w:tcPr>
          <w:p w14:paraId="2823D14F">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p>
        </w:tc>
      </w:tr>
      <w:tr w14:paraId="5B4DFB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4C2A1D98">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4</w:t>
            </w:r>
          </w:p>
        </w:tc>
        <w:tc>
          <w:tcPr>
            <w:tcW w:w="2818" w:type="pct"/>
            <w:tcBorders>
              <w:tl2br w:val="nil"/>
              <w:tr2bl w:val="nil"/>
            </w:tcBorders>
            <w:vAlign w:val="center"/>
          </w:tcPr>
          <w:p w14:paraId="1E077ED2">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四十七条：长江流域县级以上地方人民政府应当统筹长江流域城乡污水集中处理设施及配套管网建设，并保障其正常运行，提高城乡污水收集处理能力。在长江流域江河、湖泊新设、改设或者扩大排污口，应当按照国家有关规定报经有管辖权的生态环境主管部门或者长江流域生态环境监督管理机构同意。</w:t>
            </w:r>
          </w:p>
        </w:tc>
        <w:tc>
          <w:tcPr>
            <w:tcW w:w="1150" w:type="pct"/>
            <w:tcBorders>
              <w:tl2br w:val="nil"/>
              <w:tr2bl w:val="nil"/>
            </w:tcBorders>
            <w:vAlign w:val="center"/>
          </w:tcPr>
          <w:p w14:paraId="3FEE9442">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施工期</w:t>
            </w:r>
            <w:r>
              <w:rPr>
                <w:rFonts w:hint="eastAsia" w:ascii="Times New Roman" w:hAnsi="Times New Roman" w:eastAsia="宋体" w:cs="Times New Roman"/>
                <w:color w:val="auto"/>
                <w:sz w:val="21"/>
                <w:szCs w:val="21"/>
                <w:highlight w:val="none"/>
                <w:vertAlign w:val="baseline"/>
                <w:lang w:val="en-US" w:eastAsia="zh-CN"/>
              </w:rPr>
              <w:t>不设置施工营地；</w:t>
            </w:r>
            <w:r>
              <w:rPr>
                <w:rFonts w:hint="default" w:cs="Times New Roman"/>
                <w:color w:val="auto"/>
                <w:sz w:val="21"/>
                <w:szCs w:val="21"/>
                <w:highlight w:val="none"/>
                <w:vertAlign w:val="baseline"/>
                <w:lang w:val="en-US" w:eastAsia="zh-CN"/>
              </w:rPr>
              <w:t>施工</w:t>
            </w:r>
            <w:r>
              <w:rPr>
                <w:rFonts w:hint="default" w:ascii="Times New Roman" w:hAnsi="Times New Roman" w:eastAsia="宋体" w:cs="Times New Roman"/>
                <w:color w:val="auto"/>
                <w:sz w:val="21"/>
                <w:szCs w:val="21"/>
                <w:highlight w:val="none"/>
                <w:vertAlign w:val="baseline"/>
                <w:lang w:val="en-US" w:eastAsia="zh-CN"/>
              </w:rPr>
              <w:t>废水设置废水隔油沉淀池</w:t>
            </w:r>
            <w:r>
              <w:rPr>
                <w:rFonts w:hint="default" w:cs="Times New Roman"/>
                <w:color w:val="auto"/>
                <w:sz w:val="21"/>
                <w:szCs w:val="21"/>
                <w:highlight w:val="none"/>
                <w:vertAlign w:val="baseline"/>
                <w:lang w:val="en-US" w:eastAsia="zh-CN"/>
              </w:rPr>
              <w:t>处理后回用。</w:t>
            </w:r>
            <w:r>
              <w:rPr>
                <w:rFonts w:hint="eastAsia" w:cs="Times New Roman"/>
                <w:color w:val="auto"/>
                <w:sz w:val="21"/>
                <w:szCs w:val="21"/>
                <w:highlight w:val="none"/>
                <w:vertAlign w:val="baseline"/>
                <w:lang w:val="en-US" w:eastAsia="zh-CN"/>
              </w:rPr>
              <w:t>运营</w:t>
            </w:r>
            <w:r>
              <w:rPr>
                <w:rFonts w:hint="default" w:ascii="Times New Roman" w:hAnsi="Times New Roman" w:eastAsia="宋体" w:cs="Times New Roman"/>
                <w:color w:val="auto"/>
                <w:sz w:val="21"/>
                <w:szCs w:val="21"/>
                <w:highlight w:val="none"/>
                <w:vertAlign w:val="baseline"/>
                <w:lang w:val="en-US" w:eastAsia="zh-CN"/>
              </w:rPr>
              <w:t>期</w:t>
            </w:r>
            <w:r>
              <w:rPr>
                <w:rFonts w:hint="eastAsia" w:cs="Times New Roman"/>
                <w:color w:val="auto"/>
                <w:sz w:val="21"/>
                <w:szCs w:val="21"/>
                <w:highlight w:val="none"/>
                <w:lang w:val="en-US" w:eastAsia="zh-CN"/>
              </w:rPr>
              <w:t>趸船生活污水由配备的粪污柜等收集处理后转运至松柏污水处理厂处理。各类废水妥善处置，不在湘江设置排污口。</w:t>
            </w:r>
          </w:p>
        </w:tc>
        <w:tc>
          <w:tcPr>
            <w:tcW w:w="582" w:type="pct"/>
            <w:tcBorders>
              <w:tl2br w:val="nil"/>
              <w:tr2bl w:val="nil"/>
            </w:tcBorders>
            <w:vAlign w:val="center"/>
          </w:tcPr>
          <w:p w14:paraId="725BB63B">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符合</w:t>
            </w:r>
          </w:p>
        </w:tc>
      </w:tr>
    </w:tbl>
    <w:p w14:paraId="2854007D">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（6）</w:t>
      </w:r>
      <w:r>
        <w:rPr>
          <w:rFonts w:hint="default"/>
          <w:b/>
          <w:bCs/>
          <w:sz w:val="24"/>
          <w:szCs w:val="24"/>
          <w:lang w:val="en-US" w:eastAsia="zh-CN"/>
        </w:rPr>
        <w:t>与《长江经济带发展负面清单指南（试行）》（2022年版）符合性分析</w:t>
      </w:r>
    </w:p>
    <w:p w14:paraId="4EF5961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single"/>
          <w:lang w:val="en-US" w:eastAsia="zh-CN"/>
        </w:rPr>
      </w:pPr>
      <w:r>
        <w:rPr>
          <w:rFonts w:hint="eastAsia" w:cs="Times New Roman"/>
          <w:color w:val="auto"/>
          <w:sz w:val="24"/>
          <w:highlight w:val="none"/>
          <w:u w:val="none"/>
          <w:lang w:val="en-US" w:eastAsia="zh-CN"/>
        </w:rPr>
        <w:t>本项目与《长江经济带发展负面清单指南（试行）》（2022年版）的符合性详见下表：</w:t>
      </w:r>
    </w:p>
    <w:p w14:paraId="2AF2D4C3">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1"/>
          <w:szCs w:val="21"/>
          <w:highlight w:val="none"/>
          <w:u w:val="none"/>
          <w:lang w:val="zh-CN" w:eastAsia="zh-CN"/>
        </w:rPr>
      </w:pPr>
      <w:r>
        <w:rPr>
          <w:rFonts w:hint="default" w:ascii="Times New Roman" w:hAnsi="Times New Roman" w:eastAsia="宋体" w:cs="Times New Roman"/>
          <w:b/>
          <w:color w:val="auto"/>
          <w:sz w:val="21"/>
          <w:szCs w:val="21"/>
          <w:highlight w:val="none"/>
          <w:u w:val="none"/>
          <w:lang w:val="zh-CN" w:eastAsia="zh-CN"/>
        </w:rPr>
        <w:t>表</w:t>
      </w:r>
      <w:r>
        <w:rPr>
          <w:rFonts w:hint="default" w:ascii="Times New Roman" w:hAnsi="Times New Roman" w:eastAsia="宋体" w:cs="Times New Roman"/>
          <w:b/>
          <w:color w:val="auto"/>
          <w:sz w:val="21"/>
          <w:szCs w:val="21"/>
          <w:highlight w:val="none"/>
          <w:u w:val="none"/>
          <w:lang w:val="en-US" w:eastAsia="zh-CN"/>
        </w:rPr>
        <w:t>1.5-</w:t>
      </w:r>
      <w:r>
        <w:rPr>
          <w:rFonts w:hint="eastAsia" w:ascii="Times New Roman" w:hAnsi="Times New Roman" w:eastAsia="宋体" w:cs="Times New Roman"/>
          <w:b/>
          <w:color w:val="auto"/>
          <w:sz w:val="21"/>
          <w:szCs w:val="21"/>
          <w:highlight w:val="none"/>
          <w:u w:val="none"/>
          <w:lang w:val="en-US" w:eastAsia="zh-CN"/>
        </w:rPr>
        <w:t>5</w:t>
      </w:r>
      <w:r>
        <w:rPr>
          <w:rFonts w:hint="default" w:ascii="Times New Roman" w:hAnsi="Times New Roman" w:eastAsia="宋体" w:cs="Times New Roman"/>
          <w:b/>
          <w:color w:val="auto"/>
          <w:sz w:val="21"/>
          <w:szCs w:val="21"/>
          <w:highlight w:val="none"/>
          <w:u w:val="none"/>
          <w:lang w:val="en-US" w:eastAsia="zh-CN"/>
        </w:rPr>
        <w:t xml:space="preserve">  </w:t>
      </w:r>
      <w:r>
        <w:rPr>
          <w:rFonts w:hint="default" w:ascii="Times New Roman" w:hAnsi="Times New Roman" w:eastAsia="宋体" w:cs="Times New Roman"/>
          <w:b/>
          <w:color w:val="auto"/>
          <w:sz w:val="21"/>
          <w:szCs w:val="21"/>
          <w:highlight w:val="none"/>
          <w:u w:val="none"/>
          <w:lang w:val="zh-CN" w:eastAsia="zh-CN"/>
        </w:rPr>
        <w:t>与长江经济带发展负面清单指南符合性分析</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4421"/>
        <w:gridCol w:w="2334"/>
        <w:gridCol w:w="976"/>
      </w:tblGrid>
      <w:tr w14:paraId="6C7D88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2D4B8CCB">
            <w:pPr>
              <w:adjustRightInd/>
              <w:spacing w:line="240" w:lineRule="atLeast"/>
              <w:ind w:firstLine="0" w:firstLineChars="0"/>
              <w:jc w:val="center"/>
              <w:rPr>
                <w:rFonts w:hint="eastAsia" w:ascii="Times New Roman" w:hAnsi="Times New Roman" w:cs="Times New Roman" w:eastAsiaTheme="minorEastAsia"/>
                <w:b/>
                <w:bCs/>
                <w:color w:val="auto"/>
                <w:sz w:val="21"/>
                <w:szCs w:val="24"/>
                <w:highlight w:val="none"/>
                <w:lang w:eastAsia="zh-CN"/>
              </w:rPr>
            </w:pPr>
            <w:r>
              <w:rPr>
                <w:rFonts w:hint="eastAsia" w:ascii="Times New Roman" w:hAnsi="Times New Roman" w:cs="Times New Roman"/>
                <w:b/>
                <w:bCs/>
                <w:color w:val="auto"/>
                <w:sz w:val="21"/>
                <w:szCs w:val="24"/>
                <w:highlight w:val="none"/>
                <w:lang w:val="en-US" w:eastAsia="zh-CN"/>
              </w:rPr>
              <w:t>序号</w:t>
            </w:r>
          </w:p>
        </w:tc>
        <w:tc>
          <w:tcPr>
            <w:tcW w:w="2593" w:type="pct"/>
            <w:noWrap w:val="0"/>
            <w:vAlign w:val="center"/>
          </w:tcPr>
          <w:p w14:paraId="427DD19F">
            <w:pPr>
              <w:adjustRightInd/>
              <w:spacing w:line="240" w:lineRule="atLeast"/>
              <w:ind w:firstLine="0" w:firstLineChars="0"/>
              <w:jc w:val="center"/>
              <w:rPr>
                <w:rFonts w:hint="default" w:ascii="Times New Roman" w:hAnsi="Times New Roman" w:cs="Times New Roman" w:eastAsiaTheme="minorEastAsia"/>
                <w:b/>
                <w:bCs/>
                <w:color w:val="auto"/>
                <w:sz w:val="21"/>
                <w:szCs w:val="24"/>
                <w:highlight w:val="none"/>
                <w:lang w:val="en-US" w:eastAsia="zh-CN"/>
              </w:rPr>
            </w:pPr>
            <w:r>
              <w:rPr>
                <w:rFonts w:hint="eastAsia" w:ascii="Times New Roman" w:hAnsi="Times New Roman" w:cs="Times New Roman"/>
                <w:b/>
                <w:bCs/>
                <w:color w:val="auto"/>
                <w:sz w:val="21"/>
                <w:szCs w:val="24"/>
                <w:highlight w:val="none"/>
                <w:lang w:val="en-US" w:eastAsia="zh-CN"/>
              </w:rPr>
              <w:t>文件要求</w:t>
            </w:r>
          </w:p>
        </w:tc>
        <w:tc>
          <w:tcPr>
            <w:tcW w:w="1369" w:type="pct"/>
            <w:noWrap w:val="0"/>
            <w:vAlign w:val="center"/>
          </w:tcPr>
          <w:p w14:paraId="2A42C71D">
            <w:pPr>
              <w:adjustRightInd/>
              <w:spacing w:line="240" w:lineRule="atLeast"/>
              <w:ind w:firstLine="0" w:firstLineChars="0"/>
              <w:jc w:val="center"/>
              <w:rPr>
                <w:rFonts w:hint="default" w:ascii="Times New Roman" w:hAnsi="Times New Roman" w:cs="Times New Roman" w:eastAsiaTheme="minorEastAsia"/>
                <w:b/>
                <w:bCs/>
                <w:color w:val="auto"/>
                <w:sz w:val="21"/>
                <w:szCs w:val="24"/>
                <w:highlight w:val="none"/>
                <w:lang w:val="en-US" w:eastAsia="zh-CN"/>
              </w:rPr>
            </w:pPr>
            <w:r>
              <w:rPr>
                <w:rFonts w:hint="eastAsia" w:ascii="Times New Roman" w:hAnsi="Times New Roman" w:cs="Times New Roman"/>
                <w:b/>
                <w:bCs/>
                <w:color w:val="auto"/>
                <w:sz w:val="21"/>
                <w:szCs w:val="24"/>
                <w:highlight w:val="none"/>
                <w:lang w:val="en-US" w:eastAsia="zh-CN"/>
              </w:rPr>
              <w:t>协调性分析</w:t>
            </w:r>
          </w:p>
        </w:tc>
        <w:tc>
          <w:tcPr>
            <w:tcW w:w="572" w:type="pct"/>
            <w:noWrap w:val="0"/>
            <w:vAlign w:val="center"/>
          </w:tcPr>
          <w:p w14:paraId="6E9AA34D">
            <w:pPr>
              <w:adjustRightInd/>
              <w:spacing w:line="240" w:lineRule="atLeast"/>
              <w:ind w:firstLine="0" w:firstLineChars="0"/>
              <w:jc w:val="center"/>
              <w:rPr>
                <w:rFonts w:hint="default" w:ascii="Times New Roman" w:hAnsi="Times New Roman" w:cs="Times New Roman"/>
                <w:b/>
                <w:bCs/>
                <w:color w:val="auto"/>
                <w:sz w:val="21"/>
                <w:szCs w:val="24"/>
                <w:highlight w:val="none"/>
              </w:rPr>
            </w:pPr>
            <w:r>
              <w:rPr>
                <w:rFonts w:hint="default" w:ascii="Times New Roman" w:hAnsi="Times New Roman" w:cs="Times New Roman"/>
                <w:b/>
                <w:bCs/>
                <w:color w:val="auto"/>
                <w:sz w:val="21"/>
                <w:szCs w:val="24"/>
                <w:highlight w:val="none"/>
              </w:rPr>
              <w:t>相符性</w:t>
            </w:r>
          </w:p>
        </w:tc>
      </w:tr>
      <w:tr w14:paraId="25F246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6B5DE674">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1</w:t>
            </w:r>
          </w:p>
        </w:tc>
        <w:tc>
          <w:tcPr>
            <w:tcW w:w="2593" w:type="pct"/>
            <w:noWrap w:val="0"/>
            <w:vAlign w:val="center"/>
          </w:tcPr>
          <w:p w14:paraId="22836885">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禁止建设不符合全国和省级港口布局规划以及港口总体规划的码头项目，禁止建设不符合《长江干线过江通道布局规划》的过长江通道项目。</w:t>
            </w:r>
          </w:p>
        </w:tc>
        <w:tc>
          <w:tcPr>
            <w:tcW w:w="1369" w:type="pct"/>
            <w:noWrap w:val="0"/>
            <w:vAlign w:val="center"/>
          </w:tcPr>
          <w:p w14:paraId="337B1EAD">
            <w:pPr>
              <w:adjustRightInd/>
              <w:spacing w:line="240" w:lineRule="atLeast"/>
              <w:ind w:firstLine="0" w:firstLineChars="0"/>
              <w:jc w:val="left"/>
              <w:rPr>
                <w:rFonts w:hint="default" w:ascii="Times New Roman" w:hAnsi="Times New Roman" w:cs="Times New Roman" w:eastAsiaTheme="minorEastAsia"/>
                <w:color w:val="auto"/>
                <w:sz w:val="21"/>
                <w:szCs w:val="24"/>
                <w:highlight w:val="none"/>
                <w:lang w:val="en-US" w:eastAsia="zh-CN"/>
              </w:rPr>
            </w:pPr>
            <w:r>
              <w:rPr>
                <w:rFonts w:hint="eastAsia" w:cs="Times New Roman"/>
                <w:color w:val="auto"/>
                <w:sz w:val="21"/>
                <w:szCs w:val="24"/>
                <w:highlight w:val="none"/>
                <w:lang w:val="en-US" w:eastAsia="zh-CN"/>
              </w:rPr>
              <w:t>本项目属于《衡阳港总体规划（2035年》规划内项目</w:t>
            </w:r>
            <w:r>
              <w:rPr>
                <w:rFonts w:hint="eastAsia" w:ascii="Times New Roman" w:hAnsi="Times New Roman" w:cs="Times New Roman"/>
                <w:color w:val="auto"/>
                <w:sz w:val="21"/>
                <w:szCs w:val="24"/>
                <w:highlight w:val="none"/>
                <w:lang w:val="en-US" w:eastAsia="zh-CN"/>
              </w:rPr>
              <w:t>，不涉及长江干线过江通道。</w:t>
            </w:r>
          </w:p>
        </w:tc>
        <w:tc>
          <w:tcPr>
            <w:tcW w:w="572" w:type="pct"/>
            <w:noWrap w:val="0"/>
            <w:vAlign w:val="center"/>
          </w:tcPr>
          <w:p w14:paraId="73390CDC">
            <w:pPr>
              <w:adjustRightInd/>
              <w:spacing w:line="240" w:lineRule="atLeast"/>
              <w:ind w:firstLine="0" w:firstLineChars="0"/>
              <w:jc w:val="center"/>
              <w:rPr>
                <w:rFonts w:hint="default"/>
                <w:color w:val="auto"/>
                <w:highlight w:val="none"/>
              </w:rPr>
            </w:pPr>
            <w:r>
              <w:rPr>
                <w:rFonts w:hint="default" w:ascii="Times New Roman" w:hAnsi="Times New Roman" w:cs="Times New Roman"/>
                <w:color w:val="auto"/>
                <w:sz w:val="21"/>
                <w:szCs w:val="24"/>
                <w:highlight w:val="none"/>
              </w:rPr>
              <w:t>符合</w:t>
            </w:r>
          </w:p>
        </w:tc>
      </w:tr>
      <w:tr w14:paraId="103BE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4432DF83">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2</w:t>
            </w:r>
          </w:p>
        </w:tc>
        <w:tc>
          <w:tcPr>
            <w:tcW w:w="2593" w:type="pct"/>
            <w:noWrap w:val="0"/>
            <w:vAlign w:val="center"/>
          </w:tcPr>
          <w:p w14:paraId="5B7AB4C0">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禁止在自然保护区核心区、缓冲区的岸线和河段范围内投资建设旅游和生产经营项目。禁止在风景名胜区核心景区的岸线和河段范围内投资建设与风景名胜区保护无关的项目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3DFFF17E">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w:t>
            </w:r>
            <w:r>
              <w:rPr>
                <w:rFonts w:hint="eastAsia" w:cs="Times New Roman"/>
                <w:color w:val="auto"/>
                <w:sz w:val="21"/>
                <w:szCs w:val="24"/>
                <w:highlight w:val="none"/>
                <w:lang w:val="en-US" w:eastAsia="zh-CN"/>
              </w:rPr>
              <w:t>属于工作船停靠码头，不属于旅游和经营项目。</w:t>
            </w:r>
          </w:p>
        </w:tc>
        <w:tc>
          <w:tcPr>
            <w:tcW w:w="572" w:type="pct"/>
            <w:noWrap w:val="0"/>
            <w:vAlign w:val="center"/>
          </w:tcPr>
          <w:p w14:paraId="6C7AFFE3">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2858D4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07641729">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3</w:t>
            </w:r>
          </w:p>
        </w:tc>
        <w:tc>
          <w:tcPr>
            <w:tcW w:w="2593" w:type="pct"/>
            <w:noWrap w:val="0"/>
            <w:vAlign w:val="center"/>
          </w:tcPr>
          <w:p w14:paraId="67C77F78">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在饮用水水源一级保护区内新建、改建、扩建与供水设施和保护水源无关的建设项目，以及网箱养殖、畜禽养殖、旅游等可能污染饮用水水体的投资建设项目；禁止在饮用水水源二级保护区的岸线和河段范围内新建、改建、扩建排放污染物的投资建设项目。</w:t>
            </w:r>
          </w:p>
        </w:tc>
        <w:tc>
          <w:tcPr>
            <w:tcW w:w="1369" w:type="pct"/>
            <w:noWrap w:val="0"/>
            <w:vAlign w:val="center"/>
          </w:tcPr>
          <w:p w14:paraId="0E35EE52">
            <w:pPr>
              <w:adjustRightInd/>
              <w:spacing w:line="240" w:lineRule="atLeast"/>
              <w:ind w:firstLine="0" w:firstLineChars="0"/>
              <w:jc w:val="left"/>
              <w:rPr>
                <w:rFonts w:hint="eastAsia" w:ascii="Times New Roman" w:hAnsi="Times New Roman" w:eastAsia="宋体"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本项目不在</w:t>
            </w:r>
            <w:r>
              <w:rPr>
                <w:rFonts w:hint="default" w:ascii="Times New Roman" w:hAnsi="Times New Roman" w:cs="Times New Roman"/>
                <w:color w:val="auto"/>
                <w:sz w:val="21"/>
                <w:szCs w:val="24"/>
                <w:highlight w:val="none"/>
              </w:rPr>
              <w:t>饮用水水源保护区内</w:t>
            </w:r>
            <w:r>
              <w:rPr>
                <w:rFonts w:hint="eastAsia" w:cs="Times New Roman"/>
                <w:color w:val="auto"/>
                <w:sz w:val="21"/>
                <w:szCs w:val="24"/>
                <w:highlight w:val="none"/>
                <w:lang w:eastAsia="zh-CN"/>
              </w:rPr>
              <w:t>。</w:t>
            </w:r>
          </w:p>
        </w:tc>
        <w:tc>
          <w:tcPr>
            <w:tcW w:w="572" w:type="pct"/>
            <w:noWrap w:val="0"/>
            <w:vAlign w:val="center"/>
          </w:tcPr>
          <w:p w14:paraId="39CD247A">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1488C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052F5A53">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4</w:t>
            </w:r>
          </w:p>
        </w:tc>
        <w:tc>
          <w:tcPr>
            <w:tcW w:w="2593" w:type="pct"/>
            <w:noWrap w:val="0"/>
            <w:vAlign w:val="center"/>
          </w:tcPr>
          <w:p w14:paraId="7F6592AF">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禁止在水产种质资源保护区的岸线和河段范围内围湖造田、围海造地或围填海等投资建设项目。禁止在国家湿地公园的岸线和河段范围内挖砂、采矿以及任何不符合主体功能定位的投资建设项目。</w:t>
            </w:r>
          </w:p>
        </w:tc>
        <w:tc>
          <w:tcPr>
            <w:tcW w:w="1369" w:type="pct"/>
            <w:noWrap w:val="0"/>
            <w:vAlign w:val="center"/>
          </w:tcPr>
          <w:p w14:paraId="61BB27C6">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w:t>
            </w:r>
            <w:r>
              <w:rPr>
                <w:rFonts w:hint="eastAsia" w:cs="Times New Roman"/>
                <w:color w:val="auto"/>
                <w:sz w:val="21"/>
                <w:szCs w:val="24"/>
                <w:highlight w:val="none"/>
                <w:lang w:val="en-US" w:eastAsia="zh-CN"/>
              </w:rPr>
              <w:t>属于交通运输类项目，不涉及围湖造田等项目，不涉及挖沙、采矿等投资项目。</w:t>
            </w:r>
          </w:p>
        </w:tc>
        <w:tc>
          <w:tcPr>
            <w:tcW w:w="572" w:type="pct"/>
            <w:noWrap w:val="0"/>
            <w:vAlign w:val="center"/>
          </w:tcPr>
          <w:p w14:paraId="3D2E3617">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0E9D6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06244A57">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5</w:t>
            </w:r>
          </w:p>
        </w:tc>
        <w:tc>
          <w:tcPr>
            <w:tcW w:w="2593" w:type="pct"/>
            <w:noWrap w:val="0"/>
            <w:vAlign w:val="center"/>
          </w:tcPr>
          <w:p w14:paraId="5B43B23E">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禁止在生态保护红线和永久基本农田范围内投资建设除国家重大战略资源勘查项目、生态保护修复和环境治理项目、重大基础设施项目、军事国防项目以及农牧民基本生产生活等必要的民生项目以外的项目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48A2D193">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本占地范围不涉及生态保护红线。</w:t>
            </w:r>
          </w:p>
        </w:tc>
        <w:tc>
          <w:tcPr>
            <w:tcW w:w="572" w:type="pct"/>
            <w:noWrap w:val="0"/>
            <w:vAlign w:val="center"/>
          </w:tcPr>
          <w:p w14:paraId="52D3D769">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75D0D6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3" w:hRule="atLeast"/>
          <w:jc w:val="center"/>
        </w:trPr>
        <w:tc>
          <w:tcPr>
            <w:tcW w:w="464" w:type="pct"/>
            <w:noWrap w:val="0"/>
            <w:vAlign w:val="center"/>
          </w:tcPr>
          <w:p w14:paraId="40B356B8">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6</w:t>
            </w:r>
          </w:p>
        </w:tc>
        <w:tc>
          <w:tcPr>
            <w:tcW w:w="4418" w:type="dxa"/>
            <w:noWrap w:val="0"/>
            <w:vAlign w:val="center"/>
          </w:tcPr>
          <w:p w14:paraId="02B0F45E">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禁止在长江干支流、重要湖泊岸线 1 公里范围内新建、扩建化工园区和化工项目。禁止在合规园区外新建、扩建钢铁、石化、化工、焦化、建材、有色、制浆造纸等高污染项目。</w:t>
            </w:r>
          </w:p>
        </w:tc>
        <w:tc>
          <w:tcPr>
            <w:tcW w:w="2333" w:type="dxa"/>
            <w:noWrap w:val="0"/>
            <w:vAlign w:val="center"/>
          </w:tcPr>
          <w:p w14:paraId="3E2D4A5D">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本项目不属于钢铁、石化、化工、焦化、建材、有色、制浆造纸等高污染项目</w:t>
            </w:r>
          </w:p>
        </w:tc>
        <w:tc>
          <w:tcPr>
            <w:tcW w:w="975" w:type="dxa"/>
            <w:noWrap w:val="0"/>
            <w:vAlign w:val="center"/>
          </w:tcPr>
          <w:p w14:paraId="64D0510F">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p w14:paraId="7AE423AB">
            <w:pPr>
              <w:pStyle w:val="26"/>
              <w:tabs>
                <w:tab w:val="left" w:pos="1021"/>
              </w:tabs>
              <w:rPr>
                <w:rFonts w:hint="default"/>
                <w:color w:val="auto"/>
                <w:highlight w:val="none"/>
              </w:rPr>
            </w:pPr>
          </w:p>
        </w:tc>
      </w:tr>
      <w:tr w14:paraId="3598F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464" w:type="pct"/>
            <w:noWrap w:val="0"/>
            <w:vAlign w:val="center"/>
          </w:tcPr>
          <w:p w14:paraId="5B83D97F">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7</w:t>
            </w:r>
          </w:p>
        </w:tc>
        <w:tc>
          <w:tcPr>
            <w:tcW w:w="2593" w:type="pct"/>
            <w:noWrap w:val="0"/>
            <w:vAlign w:val="center"/>
          </w:tcPr>
          <w:p w14:paraId="0B7A70B5">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禁止新建、扩建不符合国家石化、现代煤化工等产业布局规划的项目。</w:t>
            </w:r>
          </w:p>
        </w:tc>
        <w:tc>
          <w:tcPr>
            <w:tcW w:w="1369" w:type="pct"/>
            <w:noWrap w:val="0"/>
            <w:vAlign w:val="center"/>
          </w:tcPr>
          <w:p w14:paraId="17FC650C">
            <w:pPr>
              <w:autoSpaceDE w:val="0"/>
              <w:autoSpaceDN w:val="0"/>
              <w:snapToGrid/>
              <w:spacing w:line="240" w:lineRule="auto"/>
              <w:ind w:firstLine="0" w:firstLineChars="0"/>
              <w:jc w:val="left"/>
              <w:rPr>
                <w:rFonts w:hint="default" w:ascii="Times New Roman" w:hAnsi="Times New Roman" w:cs="Times New Roman"/>
                <w:color w:val="auto"/>
                <w:sz w:val="21"/>
                <w:szCs w:val="24"/>
                <w:highlight w:val="none"/>
              </w:rPr>
            </w:pPr>
            <w:r>
              <w:rPr>
                <w:rFonts w:hint="eastAsia" w:ascii="Times New Roman" w:hAnsi="Times New Roman" w:cs="Times New Roman"/>
                <w:color w:val="auto"/>
                <w:sz w:val="21"/>
                <w:szCs w:val="24"/>
                <w:highlight w:val="none"/>
                <w:lang w:val="en-US" w:eastAsia="zh-CN"/>
              </w:rPr>
              <w:t>本项目不属于石化、现代煤化工</w:t>
            </w:r>
            <w:r>
              <w:rPr>
                <w:rFonts w:hint="default" w:ascii="Times New Roman" w:hAnsi="Times New Roman" w:cs="Times New Roman"/>
                <w:color w:val="auto"/>
                <w:sz w:val="21"/>
                <w:szCs w:val="24"/>
                <w:highlight w:val="none"/>
              </w:rPr>
              <w:t>产业。</w:t>
            </w:r>
          </w:p>
        </w:tc>
        <w:tc>
          <w:tcPr>
            <w:tcW w:w="572" w:type="pct"/>
            <w:noWrap w:val="0"/>
            <w:vAlign w:val="center"/>
          </w:tcPr>
          <w:p w14:paraId="3A90A1C7">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7AC940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18B20BBE">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8</w:t>
            </w:r>
          </w:p>
        </w:tc>
        <w:tc>
          <w:tcPr>
            <w:tcW w:w="2593" w:type="pct"/>
            <w:noWrap w:val="0"/>
            <w:vAlign w:val="center"/>
          </w:tcPr>
          <w:p w14:paraId="21F49AC5">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禁止新建、扩建法律法规和相关政策明令禁止的落后产能项目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274B99D5">
            <w:pPr>
              <w:numPr>
                <w:ilvl w:val="0"/>
                <w:numId w:val="0"/>
              </w:numPr>
              <w:autoSpaceDE w:val="0"/>
              <w:autoSpaceDN w:val="0"/>
              <w:snapToGrid/>
              <w:spacing w:line="240" w:lineRule="auto"/>
              <w:jc w:val="left"/>
              <w:rPr>
                <w:rFonts w:hint="eastAsia" w:ascii="Times New Roman" w:hAnsi="Times New Roman" w:cs="Times New Roman" w:eastAsiaTheme="minorEastAsia"/>
                <w:color w:val="auto"/>
                <w:sz w:val="21"/>
                <w:szCs w:val="24"/>
                <w:highlight w:val="none"/>
                <w:lang w:eastAsia="zh-CN"/>
              </w:rPr>
            </w:pPr>
            <w:r>
              <w:rPr>
                <w:rFonts w:hint="eastAsia" w:ascii="Times New Roman" w:hAnsi="Times New Roman" w:cs="Times New Roman"/>
                <w:color w:val="auto"/>
                <w:sz w:val="21"/>
                <w:szCs w:val="24"/>
                <w:highlight w:val="none"/>
                <w:lang w:val="en-US" w:eastAsia="zh-CN"/>
              </w:rPr>
              <w:t>本项目不属于落后产能项目。</w:t>
            </w:r>
          </w:p>
        </w:tc>
        <w:tc>
          <w:tcPr>
            <w:tcW w:w="572" w:type="pct"/>
            <w:noWrap w:val="0"/>
            <w:vAlign w:val="center"/>
          </w:tcPr>
          <w:p w14:paraId="04A8F946">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50EC07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37940B6F">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9</w:t>
            </w:r>
          </w:p>
        </w:tc>
        <w:tc>
          <w:tcPr>
            <w:tcW w:w="2593" w:type="pct"/>
            <w:noWrap w:val="0"/>
            <w:vAlign w:val="center"/>
          </w:tcPr>
          <w:p w14:paraId="65255C88">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禁止新建、扩建不符合国家产能置换要求的严重过剩产能行业的项目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6524211B">
            <w:pPr>
              <w:numPr>
                <w:ilvl w:val="0"/>
                <w:numId w:val="0"/>
              </w:numPr>
              <w:autoSpaceDE w:val="0"/>
              <w:autoSpaceDN w:val="0"/>
              <w:snapToGrid/>
              <w:spacing w:line="240" w:lineRule="auto"/>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本次项目不属于严重过剩产能行业的项目。</w:t>
            </w:r>
          </w:p>
        </w:tc>
        <w:tc>
          <w:tcPr>
            <w:tcW w:w="572" w:type="pct"/>
            <w:noWrap w:val="0"/>
            <w:vAlign w:val="center"/>
          </w:tcPr>
          <w:p w14:paraId="739C9982">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bl>
    <w:p w14:paraId="3F1C2434">
      <w:pPr>
        <w:spacing w:line="360" w:lineRule="auto"/>
        <w:rPr>
          <w:rFonts w:hint="eastAsia"/>
          <w:sz w:val="24"/>
          <w:lang w:val="en-US" w:eastAsia="zh-CN"/>
        </w:rPr>
      </w:pPr>
      <w:r>
        <w:rPr>
          <w:rFonts w:hint="eastAsia"/>
          <w:u w:val="none"/>
          <w:lang w:val="en-US" w:eastAsia="zh-CN"/>
        </w:rPr>
        <w:t xml:space="preserve"> </w:t>
      </w:r>
      <w:r>
        <w:rPr>
          <w:rFonts w:hint="eastAsia"/>
          <w:sz w:val="24"/>
          <w:u w:val="none"/>
          <w:lang w:val="en-US" w:eastAsia="zh-CN"/>
        </w:rPr>
        <w:t xml:space="preserve">   经以上分析，本项目建设符合</w:t>
      </w:r>
      <w:r>
        <w:rPr>
          <w:rFonts w:hint="eastAsia"/>
          <w:b w:val="0"/>
          <w:bCs w:val="0"/>
          <w:sz w:val="24"/>
          <w:szCs w:val="24"/>
          <w:u w:val="none"/>
          <w:lang w:val="en-US" w:eastAsia="zh-CN"/>
        </w:rPr>
        <w:t>《长江经济带发展负面清单指南（试行）》（2022年版）相关要求。</w:t>
      </w:r>
    </w:p>
    <w:p w14:paraId="57A5FD3C">
      <w:pPr>
        <w:pStyle w:val="4"/>
        <w:bidi w:val="0"/>
        <w:rPr>
          <w:rFonts w:hint="eastAsia"/>
          <w:lang w:val="en-US" w:eastAsia="zh-CN"/>
        </w:rPr>
      </w:pPr>
      <w:bookmarkStart w:id="32" w:name="_Toc29510"/>
      <w:r>
        <w:rPr>
          <w:rFonts w:hint="eastAsia"/>
          <w:lang w:val="en-US" w:eastAsia="zh-CN"/>
        </w:rPr>
        <w:t>1.5.3与相关规划符合行分析</w:t>
      </w:r>
      <w:bookmarkEnd w:id="32"/>
    </w:p>
    <w:p w14:paraId="05C27063">
      <w:pPr>
        <w:numPr>
          <w:ilvl w:val="0"/>
          <w:numId w:val="0"/>
        </w:numPr>
        <w:bidi w:val="0"/>
        <w:spacing w:line="360" w:lineRule="auto"/>
        <w:ind w:firstLine="482" w:firstLineChars="200"/>
        <w:rPr>
          <w:rFonts w:hint="eastAsia"/>
          <w:b/>
          <w:bCs/>
          <w:sz w:val="24"/>
          <w:szCs w:val="24"/>
          <w:lang w:val="en-US" w:eastAsia="zh-CN"/>
        </w:rPr>
      </w:pPr>
      <w:r>
        <w:rPr>
          <w:rFonts w:hint="eastAsia" w:ascii="Times New Roman" w:hAnsi="Times New Roman" w:eastAsia="宋体" w:cs="Times New Roman"/>
          <w:b/>
          <w:bCs/>
          <w:kern w:val="2"/>
          <w:sz w:val="24"/>
          <w:szCs w:val="24"/>
          <w:lang w:val="en-US" w:eastAsia="zh-CN" w:bidi="ar-SA"/>
        </w:rPr>
        <w:t>（1）</w:t>
      </w:r>
      <w:r>
        <w:rPr>
          <w:rFonts w:hint="eastAsia"/>
          <w:b/>
          <w:bCs/>
          <w:sz w:val="24"/>
          <w:szCs w:val="24"/>
          <w:lang w:val="en-US" w:eastAsia="zh-CN"/>
        </w:rPr>
        <w:t>与《衡阳港总体规划（2035年）》相符性分析</w:t>
      </w:r>
    </w:p>
    <w:p w14:paraId="063F0872">
      <w:pPr>
        <w:pStyle w:val="28"/>
        <w:bidi w:val="0"/>
        <w:spacing w:line="360" w:lineRule="auto"/>
        <w:rPr>
          <w:rFonts w:hint="eastAsia"/>
          <w:sz w:val="24"/>
          <w:szCs w:val="24"/>
          <w:lang w:val="en-US" w:eastAsia="zh-CN"/>
        </w:rPr>
      </w:pPr>
      <w:r>
        <w:rPr>
          <w:rFonts w:hint="eastAsia"/>
          <w:sz w:val="24"/>
          <w:szCs w:val="24"/>
          <w:lang w:val="en-US" w:eastAsia="zh-CN"/>
        </w:rPr>
        <w:t>根据《衡阳港总体规划（2035）年》的规划，本项目位于常宁市公务码头集中区公务码头，在规划范围内，属于规划的支持保障码头。</w:t>
      </w:r>
    </w:p>
    <w:p w14:paraId="42862EAA">
      <w:pPr>
        <w:jc w:val="center"/>
        <w:rPr>
          <w:rFonts w:hint="eastAsia"/>
          <w:b/>
          <w:bCs/>
          <w:lang w:val="en-US" w:eastAsia="zh-CN"/>
        </w:rPr>
      </w:pPr>
      <w:r>
        <w:rPr>
          <w:rFonts w:hint="eastAsia"/>
          <w:b/>
          <w:bCs/>
          <w:lang w:val="en-US" w:eastAsia="zh-CN"/>
        </w:rPr>
        <w:t>表 1.5-8 衡阳港支持保障岸线利用规划表</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675"/>
        <w:gridCol w:w="930"/>
        <w:gridCol w:w="1560"/>
        <w:gridCol w:w="1545"/>
        <w:gridCol w:w="1035"/>
        <w:gridCol w:w="2065"/>
      </w:tblGrid>
      <w:tr w14:paraId="756ED6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tcBorders>
              <w:tl2br w:val="nil"/>
              <w:tr2bl w:val="nil"/>
            </w:tcBorders>
            <w:vAlign w:val="center"/>
          </w:tcPr>
          <w:p w14:paraId="51BE955F">
            <w:pPr>
              <w:spacing w:line="240" w:lineRule="auto"/>
              <w:jc w:val="center"/>
              <w:rPr>
                <w:rFonts w:hint="default"/>
                <w:vertAlign w:val="baseline"/>
                <w:lang w:val="en-US" w:eastAsia="zh-CN"/>
              </w:rPr>
            </w:pPr>
            <w:r>
              <w:rPr>
                <w:rFonts w:hint="eastAsia"/>
                <w:vertAlign w:val="baseline"/>
                <w:lang w:val="en-US" w:eastAsia="zh-CN"/>
              </w:rPr>
              <w:t>序号</w:t>
            </w:r>
          </w:p>
        </w:tc>
        <w:tc>
          <w:tcPr>
            <w:tcW w:w="675" w:type="dxa"/>
            <w:tcBorders>
              <w:tl2br w:val="nil"/>
              <w:tr2bl w:val="nil"/>
            </w:tcBorders>
          </w:tcPr>
          <w:p w14:paraId="44E2E0D6">
            <w:pPr>
              <w:spacing w:line="240" w:lineRule="auto"/>
              <w:jc w:val="center"/>
              <w:rPr>
                <w:rFonts w:hint="default"/>
                <w:vertAlign w:val="baseline"/>
                <w:lang w:val="en-US" w:eastAsia="zh-CN"/>
              </w:rPr>
            </w:pPr>
            <w:r>
              <w:rPr>
                <w:rFonts w:hint="eastAsia"/>
                <w:vertAlign w:val="baseline"/>
                <w:lang w:val="en-US" w:eastAsia="zh-CN"/>
              </w:rPr>
              <w:t>类别</w:t>
            </w:r>
          </w:p>
        </w:tc>
        <w:tc>
          <w:tcPr>
            <w:tcW w:w="930" w:type="dxa"/>
            <w:tcBorders>
              <w:tl2br w:val="nil"/>
              <w:tr2bl w:val="nil"/>
            </w:tcBorders>
          </w:tcPr>
          <w:p w14:paraId="0A859980">
            <w:pPr>
              <w:spacing w:line="240" w:lineRule="auto"/>
              <w:jc w:val="center"/>
              <w:rPr>
                <w:rFonts w:hint="default"/>
                <w:vertAlign w:val="baseline"/>
                <w:lang w:val="en-US" w:eastAsia="zh-CN"/>
              </w:rPr>
            </w:pPr>
            <w:r>
              <w:rPr>
                <w:rFonts w:hint="eastAsia"/>
                <w:vertAlign w:val="baseline"/>
                <w:lang w:val="en-US" w:eastAsia="zh-CN"/>
              </w:rPr>
              <w:t>县市区</w:t>
            </w:r>
          </w:p>
        </w:tc>
        <w:tc>
          <w:tcPr>
            <w:tcW w:w="1560" w:type="dxa"/>
            <w:tcBorders>
              <w:tl2br w:val="nil"/>
              <w:tr2bl w:val="nil"/>
            </w:tcBorders>
          </w:tcPr>
          <w:p w14:paraId="3242D18A">
            <w:pPr>
              <w:spacing w:line="240" w:lineRule="auto"/>
              <w:jc w:val="center"/>
              <w:rPr>
                <w:rFonts w:hint="default"/>
                <w:vertAlign w:val="baseline"/>
                <w:lang w:val="en-US" w:eastAsia="zh-CN"/>
              </w:rPr>
            </w:pPr>
            <w:r>
              <w:rPr>
                <w:rFonts w:hint="eastAsia"/>
                <w:vertAlign w:val="baseline"/>
                <w:lang w:val="en-US" w:eastAsia="zh-CN"/>
              </w:rPr>
              <w:t>名称</w:t>
            </w:r>
          </w:p>
        </w:tc>
        <w:tc>
          <w:tcPr>
            <w:tcW w:w="1545" w:type="dxa"/>
            <w:tcBorders>
              <w:tl2br w:val="nil"/>
              <w:tr2bl w:val="nil"/>
            </w:tcBorders>
            <w:vAlign w:val="center"/>
          </w:tcPr>
          <w:p w14:paraId="1F68AA62">
            <w:pPr>
              <w:spacing w:line="240" w:lineRule="auto"/>
              <w:jc w:val="center"/>
              <w:rPr>
                <w:rFonts w:hint="default"/>
                <w:vertAlign w:val="baseline"/>
                <w:lang w:val="en-US" w:eastAsia="zh-CN"/>
              </w:rPr>
            </w:pPr>
            <w:r>
              <w:rPr>
                <w:rFonts w:hint="eastAsia"/>
                <w:vertAlign w:val="baseline"/>
                <w:lang w:val="en-US" w:eastAsia="zh-CN"/>
              </w:rPr>
              <w:t>岸线长度/m</w:t>
            </w:r>
          </w:p>
        </w:tc>
        <w:tc>
          <w:tcPr>
            <w:tcW w:w="1035" w:type="dxa"/>
            <w:tcBorders>
              <w:tl2br w:val="nil"/>
              <w:tr2bl w:val="nil"/>
            </w:tcBorders>
            <w:vAlign w:val="center"/>
          </w:tcPr>
          <w:p w14:paraId="14A85854">
            <w:pPr>
              <w:spacing w:line="240" w:lineRule="auto"/>
              <w:jc w:val="center"/>
              <w:rPr>
                <w:rFonts w:hint="default"/>
                <w:vertAlign w:val="baseline"/>
                <w:lang w:val="en-US" w:eastAsia="zh-CN"/>
              </w:rPr>
            </w:pPr>
            <w:r>
              <w:rPr>
                <w:rFonts w:hint="eastAsia"/>
                <w:vertAlign w:val="baseline"/>
                <w:lang w:val="en-US" w:eastAsia="zh-CN"/>
              </w:rPr>
              <w:t>已利用</w:t>
            </w:r>
          </w:p>
        </w:tc>
        <w:tc>
          <w:tcPr>
            <w:tcW w:w="2065" w:type="dxa"/>
            <w:tcBorders>
              <w:tl2br w:val="nil"/>
              <w:tr2bl w:val="nil"/>
            </w:tcBorders>
          </w:tcPr>
          <w:p w14:paraId="088ACB76">
            <w:pPr>
              <w:spacing w:line="240" w:lineRule="auto"/>
              <w:jc w:val="center"/>
              <w:rPr>
                <w:rFonts w:hint="default"/>
                <w:vertAlign w:val="baseline"/>
                <w:lang w:val="en-US" w:eastAsia="zh-CN"/>
              </w:rPr>
            </w:pPr>
            <w:r>
              <w:rPr>
                <w:rFonts w:hint="eastAsia"/>
                <w:vertAlign w:val="baseline"/>
                <w:lang w:val="en-US" w:eastAsia="zh-CN"/>
              </w:rPr>
              <w:t>位置</w:t>
            </w:r>
          </w:p>
        </w:tc>
      </w:tr>
      <w:tr w14:paraId="6BB07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vAlign w:val="center"/>
          </w:tcPr>
          <w:p w14:paraId="4626625B">
            <w:pPr>
              <w:spacing w:line="240" w:lineRule="auto"/>
              <w:jc w:val="center"/>
              <w:rPr>
                <w:rFonts w:hint="default"/>
                <w:vertAlign w:val="baseline"/>
                <w:lang w:val="en-US" w:eastAsia="zh-CN"/>
              </w:rPr>
            </w:pPr>
            <w:r>
              <w:rPr>
                <w:rFonts w:hint="eastAsia"/>
                <w:vertAlign w:val="baseline"/>
                <w:lang w:val="en-US" w:eastAsia="zh-CN"/>
              </w:rPr>
              <w:t>9</w:t>
            </w:r>
          </w:p>
        </w:tc>
        <w:tc>
          <w:tcPr>
            <w:tcW w:w="675" w:type="dxa"/>
            <w:tcBorders>
              <w:tl2br w:val="nil"/>
              <w:tr2bl w:val="nil"/>
            </w:tcBorders>
          </w:tcPr>
          <w:p w14:paraId="57CDB275">
            <w:pPr>
              <w:spacing w:line="240" w:lineRule="auto"/>
              <w:jc w:val="center"/>
              <w:rPr>
                <w:rFonts w:hint="default"/>
                <w:vertAlign w:val="baseline"/>
                <w:lang w:val="en-US" w:eastAsia="zh-CN"/>
              </w:rPr>
            </w:pPr>
            <w:r>
              <w:rPr>
                <w:rFonts w:hint="eastAsia"/>
                <w:vertAlign w:val="baseline"/>
                <w:lang w:val="en-US" w:eastAsia="zh-CN"/>
              </w:rPr>
              <w:t>公务码头</w:t>
            </w:r>
          </w:p>
        </w:tc>
        <w:tc>
          <w:tcPr>
            <w:tcW w:w="930" w:type="dxa"/>
            <w:tcBorders>
              <w:tl2br w:val="nil"/>
              <w:tr2bl w:val="nil"/>
            </w:tcBorders>
          </w:tcPr>
          <w:p w14:paraId="3CE2206B">
            <w:pPr>
              <w:spacing w:line="240" w:lineRule="auto"/>
              <w:jc w:val="center"/>
              <w:rPr>
                <w:rFonts w:hint="default"/>
                <w:vertAlign w:val="baseline"/>
                <w:lang w:val="en-US" w:eastAsia="zh-CN"/>
              </w:rPr>
            </w:pPr>
            <w:r>
              <w:rPr>
                <w:rFonts w:hint="eastAsia"/>
                <w:vertAlign w:val="baseline"/>
                <w:lang w:val="en-US" w:eastAsia="zh-CN"/>
              </w:rPr>
              <w:t>常宁市</w:t>
            </w:r>
          </w:p>
        </w:tc>
        <w:tc>
          <w:tcPr>
            <w:tcW w:w="1560" w:type="dxa"/>
            <w:tcBorders>
              <w:tl2br w:val="nil"/>
              <w:tr2bl w:val="nil"/>
            </w:tcBorders>
          </w:tcPr>
          <w:p w14:paraId="0807E1E8">
            <w:pPr>
              <w:spacing w:line="240" w:lineRule="auto"/>
              <w:jc w:val="center"/>
              <w:rPr>
                <w:rFonts w:hint="default"/>
                <w:vertAlign w:val="baseline"/>
                <w:lang w:val="en-US" w:eastAsia="zh-CN"/>
              </w:rPr>
            </w:pPr>
            <w:r>
              <w:rPr>
                <w:rFonts w:hint="eastAsia"/>
                <w:vertAlign w:val="baseline"/>
                <w:lang w:val="en-US" w:eastAsia="zh-CN"/>
              </w:rPr>
              <w:t>常宁公务码头集中区</w:t>
            </w:r>
          </w:p>
        </w:tc>
        <w:tc>
          <w:tcPr>
            <w:tcW w:w="1545" w:type="dxa"/>
            <w:tcBorders>
              <w:tl2br w:val="nil"/>
              <w:tr2bl w:val="nil"/>
            </w:tcBorders>
            <w:vAlign w:val="center"/>
          </w:tcPr>
          <w:p w14:paraId="4638771A">
            <w:pPr>
              <w:spacing w:line="240" w:lineRule="auto"/>
              <w:jc w:val="center"/>
              <w:rPr>
                <w:rFonts w:hint="default"/>
                <w:vertAlign w:val="baseline"/>
                <w:lang w:val="en-US" w:eastAsia="zh-CN"/>
              </w:rPr>
            </w:pPr>
            <w:r>
              <w:rPr>
                <w:rFonts w:hint="eastAsia"/>
                <w:vertAlign w:val="baseline"/>
                <w:lang w:val="en-US" w:eastAsia="zh-CN"/>
              </w:rPr>
              <w:t>270</w:t>
            </w:r>
          </w:p>
        </w:tc>
        <w:tc>
          <w:tcPr>
            <w:tcW w:w="1035" w:type="dxa"/>
            <w:tcBorders>
              <w:tl2br w:val="nil"/>
              <w:tr2bl w:val="nil"/>
            </w:tcBorders>
            <w:vAlign w:val="center"/>
          </w:tcPr>
          <w:p w14:paraId="5AF43B77">
            <w:pPr>
              <w:spacing w:line="240" w:lineRule="auto"/>
              <w:jc w:val="center"/>
              <w:rPr>
                <w:rFonts w:hint="default"/>
                <w:vertAlign w:val="baseline"/>
                <w:lang w:val="en-US" w:eastAsia="zh-CN"/>
              </w:rPr>
            </w:pPr>
            <w:r>
              <w:rPr>
                <w:rFonts w:hint="eastAsia"/>
                <w:vertAlign w:val="baseline"/>
                <w:lang w:val="en-US" w:eastAsia="zh-CN"/>
              </w:rPr>
              <w:t>0</w:t>
            </w:r>
          </w:p>
        </w:tc>
        <w:tc>
          <w:tcPr>
            <w:tcW w:w="2065" w:type="dxa"/>
            <w:tcBorders>
              <w:tl2br w:val="nil"/>
              <w:tr2bl w:val="nil"/>
            </w:tcBorders>
          </w:tcPr>
          <w:p w14:paraId="1B9A8C42">
            <w:pPr>
              <w:spacing w:line="240" w:lineRule="auto"/>
              <w:jc w:val="center"/>
              <w:rPr>
                <w:rFonts w:hint="default"/>
                <w:vertAlign w:val="baseline"/>
                <w:lang w:val="en-US" w:eastAsia="zh-CN"/>
              </w:rPr>
            </w:pPr>
            <w:r>
              <w:rPr>
                <w:rFonts w:hint="eastAsia"/>
                <w:vertAlign w:val="baseline"/>
                <w:lang w:val="en-US" w:eastAsia="zh-CN"/>
              </w:rPr>
              <w:t>常宁市柏坊镇，湘江右岸</w:t>
            </w:r>
          </w:p>
        </w:tc>
      </w:tr>
    </w:tbl>
    <w:p w14:paraId="07599D83">
      <w:pPr>
        <w:jc w:val="center"/>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表1.5-9 与《衡阳港总体规划（2035年）</w:t>
      </w:r>
      <w:r>
        <w:rPr>
          <w:rFonts w:hint="eastAsia" w:cs="Times New Roman"/>
          <w:b/>
          <w:bCs/>
          <w:lang w:val="en-US" w:eastAsia="zh-CN"/>
        </w:rPr>
        <w:t>环境影响报嘎书审查意见</w:t>
      </w:r>
      <w:r>
        <w:rPr>
          <w:rFonts w:hint="eastAsia" w:ascii="Times New Roman" w:hAnsi="Times New Roman" w:eastAsia="宋体" w:cs="Times New Roman"/>
          <w:b/>
          <w:bCs/>
          <w:lang w:val="en-US" w:eastAsia="zh-CN"/>
        </w:rPr>
        <w:t>》</w:t>
      </w:r>
      <w:r>
        <w:rPr>
          <w:rFonts w:hint="eastAsia" w:cs="Times New Roman"/>
          <w:b/>
          <w:bCs/>
          <w:lang w:val="en-US" w:eastAsia="zh-CN"/>
        </w:rPr>
        <w:t>的</w:t>
      </w:r>
      <w:r>
        <w:rPr>
          <w:rFonts w:hint="eastAsia" w:ascii="Times New Roman" w:hAnsi="Times New Roman" w:eastAsia="宋体" w:cs="Times New Roman"/>
          <w:b/>
          <w:bCs/>
          <w:lang w:val="en-US" w:eastAsia="zh-CN"/>
        </w:rPr>
        <w:t>相符性分析</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132"/>
        <w:gridCol w:w="3291"/>
        <w:gridCol w:w="1096"/>
      </w:tblGrid>
      <w:tr w14:paraId="678C23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2425" w:type="pct"/>
            <w:tcBorders>
              <w:tl2br w:val="nil"/>
              <w:tr2bl w:val="nil"/>
            </w:tcBorders>
            <w:vAlign w:val="center"/>
          </w:tcPr>
          <w:p w14:paraId="1E5A895D">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规划要求</w:t>
            </w:r>
          </w:p>
        </w:tc>
        <w:tc>
          <w:tcPr>
            <w:tcW w:w="1931" w:type="pct"/>
            <w:tcBorders>
              <w:tl2br w:val="nil"/>
              <w:tr2bl w:val="nil"/>
            </w:tcBorders>
            <w:vAlign w:val="center"/>
          </w:tcPr>
          <w:p w14:paraId="68D1492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本项目情况</w:t>
            </w:r>
          </w:p>
        </w:tc>
        <w:tc>
          <w:tcPr>
            <w:tcW w:w="643" w:type="pct"/>
            <w:tcBorders>
              <w:tl2br w:val="nil"/>
              <w:tr2bl w:val="nil"/>
            </w:tcBorders>
          </w:tcPr>
          <w:p w14:paraId="10B1340A">
            <w:pPr>
              <w:pStyle w:val="34"/>
              <w:bidi w:val="0"/>
              <w:rPr>
                <w:rFonts w:hint="default"/>
                <w:b w:val="0"/>
                <w:bCs/>
                <w:color w:val="auto"/>
                <w:sz w:val="21"/>
                <w:szCs w:val="21"/>
                <w:lang w:val="en-US" w:eastAsia="zh-CN"/>
              </w:rPr>
            </w:pPr>
            <w:r>
              <w:rPr>
                <w:rFonts w:hint="eastAsia"/>
                <w:b w:val="0"/>
                <w:bCs/>
                <w:color w:val="auto"/>
                <w:sz w:val="21"/>
                <w:szCs w:val="21"/>
                <w:lang w:val="en-US" w:eastAsia="zh-CN"/>
              </w:rPr>
              <w:t>相符性分析</w:t>
            </w:r>
          </w:p>
        </w:tc>
      </w:tr>
      <w:tr w14:paraId="29E33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2" w:hRule="atLeast"/>
        </w:trPr>
        <w:tc>
          <w:tcPr>
            <w:tcW w:w="2425" w:type="pct"/>
            <w:tcBorders>
              <w:tl2br w:val="nil"/>
              <w:tr2bl w:val="nil"/>
            </w:tcBorders>
            <w:vAlign w:val="center"/>
          </w:tcPr>
          <w:p w14:paraId="636AC8F6">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本规划各港区均位于湘江衡阳段四大家鱼国家级水产种质资源保护区内，根据保护区管理要求，禁止新建排污口，因此，建议本规划各港区污水经预处理后排入城市污水处理管网统一处理，市政管网达不到的区域，作业产生的废水应通过自行建设的污水处理站处理后作为中水回用，不向湘江排污。</w:t>
            </w:r>
          </w:p>
        </w:tc>
        <w:tc>
          <w:tcPr>
            <w:tcW w:w="1931" w:type="pct"/>
            <w:tcBorders>
              <w:tl2br w:val="nil"/>
              <w:tr2bl w:val="nil"/>
            </w:tcBorders>
            <w:vAlign w:val="center"/>
          </w:tcPr>
          <w:p w14:paraId="0343353C">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本项目不新建排污口，船舶生活污水在趸船上经化粪池预处理后，在容量为5m</w:t>
            </w:r>
            <w:r>
              <w:rPr>
                <w:rFonts w:hint="eastAsia"/>
                <w:b w:val="0"/>
                <w:bCs/>
                <w:color w:val="auto"/>
                <w:sz w:val="21"/>
                <w:szCs w:val="21"/>
                <w:vertAlign w:val="superscript"/>
                <w:lang w:val="en-US" w:eastAsia="zh-CN"/>
              </w:rPr>
              <w:t>3</w:t>
            </w:r>
            <w:r>
              <w:rPr>
                <w:rFonts w:hint="eastAsia"/>
                <w:b w:val="0"/>
                <w:bCs/>
                <w:color w:val="auto"/>
                <w:sz w:val="21"/>
                <w:szCs w:val="21"/>
                <w:lang w:val="en-US" w:eastAsia="zh-CN"/>
              </w:rPr>
              <w:t>污水收集箱中暂存，再由转运车转运至松柏生活污水处理厂进行处理。</w:t>
            </w:r>
          </w:p>
        </w:tc>
        <w:tc>
          <w:tcPr>
            <w:tcW w:w="643" w:type="pct"/>
            <w:tcBorders>
              <w:tl2br w:val="nil"/>
              <w:tr2bl w:val="nil"/>
            </w:tcBorders>
            <w:vAlign w:val="center"/>
          </w:tcPr>
          <w:p w14:paraId="3E11A896">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1C5FC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2425" w:type="pct"/>
            <w:tcBorders>
              <w:tl2br w:val="nil"/>
              <w:tr2bl w:val="nil"/>
            </w:tcBorders>
            <w:vAlign w:val="center"/>
          </w:tcPr>
          <w:p w14:paraId="64B971D1">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2.港口规划在实施过程中，集约利用港口岸线资源，提高岸线利用效率，在充分利用现有岸线的基础上，适度、有序开发新增岸线资源。</w:t>
            </w:r>
          </w:p>
        </w:tc>
        <w:tc>
          <w:tcPr>
            <w:tcW w:w="1931" w:type="pct"/>
            <w:tcBorders>
              <w:tl2br w:val="nil"/>
              <w:tr2bl w:val="nil"/>
            </w:tcBorders>
            <w:vAlign w:val="center"/>
          </w:tcPr>
          <w:p w14:paraId="1757CC52">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本项目不新增利用港口岸线资源。</w:t>
            </w:r>
          </w:p>
        </w:tc>
        <w:tc>
          <w:tcPr>
            <w:tcW w:w="643" w:type="pct"/>
            <w:tcBorders>
              <w:tl2br w:val="nil"/>
              <w:tr2bl w:val="nil"/>
            </w:tcBorders>
            <w:vAlign w:val="center"/>
          </w:tcPr>
          <w:p w14:paraId="7251C447">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7B90F2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2425" w:type="pct"/>
            <w:tcBorders>
              <w:tl2br w:val="nil"/>
              <w:tr2bl w:val="nil"/>
            </w:tcBorders>
            <w:vAlign w:val="center"/>
          </w:tcPr>
          <w:p w14:paraId="5180C31F">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3.各港区的建设应根据衡阳市各阶段建设规划包括城市用地、城市污水管网等规划的实施进度</w:t>
            </w:r>
            <w:r>
              <w:rPr>
                <w:rFonts w:hint="eastAsia"/>
                <w:b w:val="0"/>
                <w:bCs/>
                <w:color w:val="auto"/>
                <w:sz w:val="21"/>
                <w:szCs w:val="21"/>
                <w:lang w:val="en-US" w:eastAsia="zh-CN"/>
              </w:rPr>
              <w:t>实施</w:t>
            </w:r>
            <w:r>
              <w:rPr>
                <w:rFonts w:hint="default"/>
                <w:b w:val="0"/>
                <w:bCs/>
                <w:color w:val="auto"/>
                <w:sz w:val="21"/>
                <w:szCs w:val="21"/>
                <w:lang w:val="en-US" w:eastAsia="zh-CN"/>
              </w:rPr>
              <w:t>，要与相关规划相协调。</w:t>
            </w:r>
          </w:p>
        </w:tc>
        <w:tc>
          <w:tcPr>
            <w:tcW w:w="1931" w:type="pct"/>
            <w:tcBorders>
              <w:tl2br w:val="nil"/>
              <w:tr2bl w:val="nil"/>
            </w:tcBorders>
            <w:vAlign w:val="center"/>
          </w:tcPr>
          <w:p w14:paraId="40A000A8">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本项目的建设</w:t>
            </w:r>
            <w:r>
              <w:rPr>
                <w:rFonts w:hint="default"/>
                <w:b w:val="0"/>
                <w:bCs/>
                <w:color w:val="auto"/>
                <w:sz w:val="21"/>
                <w:szCs w:val="21"/>
                <w:lang w:val="en-US" w:eastAsia="zh-CN"/>
              </w:rPr>
              <w:t>根据衡阳市各阶段建设规划包括城市用地、城市污水管网等规划的实施进度</w:t>
            </w:r>
            <w:r>
              <w:rPr>
                <w:rFonts w:hint="eastAsia"/>
                <w:b w:val="0"/>
                <w:bCs/>
                <w:color w:val="auto"/>
                <w:sz w:val="21"/>
                <w:szCs w:val="21"/>
                <w:lang w:val="en-US" w:eastAsia="zh-CN"/>
              </w:rPr>
              <w:t>实施</w:t>
            </w:r>
            <w:r>
              <w:rPr>
                <w:rFonts w:hint="default"/>
                <w:b w:val="0"/>
                <w:bCs/>
                <w:color w:val="auto"/>
                <w:sz w:val="21"/>
                <w:szCs w:val="21"/>
                <w:lang w:val="en-US" w:eastAsia="zh-CN"/>
              </w:rPr>
              <w:t>，与相关规划相协调。</w:t>
            </w:r>
          </w:p>
        </w:tc>
        <w:tc>
          <w:tcPr>
            <w:tcW w:w="643" w:type="pct"/>
            <w:tcBorders>
              <w:tl2br w:val="nil"/>
              <w:tr2bl w:val="nil"/>
            </w:tcBorders>
            <w:vAlign w:val="center"/>
          </w:tcPr>
          <w:p w14:paraId="34FCAAE7">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57DAD9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25" w:type="pct"/>
            <w:tcBorders>
              <w:tl2br w:val="nil"/>
              <w:tr2bl w:val="nil"/>
            </w:tcBorders>
            <w:vAlign w:val="center"/>
          </w:tcPr>
          <w:p w14:paraId="41DC4AA4">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4.加强规划实施过程中的环境管理，尤其是各港区建设过程中的环境管理和营运期环境风险管理。港区建设过程中要注意水环境的保护，严格按照环评要求和地方环保部门规定施工，确保饮用水源的安全。水域施工要合理选择施工时间，按照渔业部门要求，选择不影响四大家鱼洄游产卵时段施工。加强营运期化学品、油品的运输管理，落实环境风险防范的主体责任，强化环境风险防范体系建设，建设与各港区环境风险相匹配的应急能力，制定环境污染事故应急预案，采取必要的风险防范措施，配备达到应急要求的设备，一旦发生化学品、油品的泄漏，能够及时有效的进行处理，减缓影响。</w:t>
            </w:r>
          </w:p>
        </w:tc>
        <w:tc>
          <w:tcPr>
            <w:tcW w:w="1931" w:type="pct"/>
            <w:tcBorders>
              <w:tl2br w:val="nil"/>
              <w:tr2bl w:val="nil"/>
            </w:tcBorders>
            <w:vAlign w:val="center"/>
          </w:tcPr>
          <w:p w14:paraId="0A1F104F">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本项目建设过程中加强对水环境的保护，严格按照优化的施工方案以及环评要求和地方环保部门规定施工，确保饮用水源的安全，并按照本环评和</w:t>
            </w:r>
            <w:r>
              <w:rPr>
                <w:rFonts w:hint="eastAsia" w:cs="Times New Roman"/>
                <w:b w:val="0"/>
                <w:bCs w:val="0"/>
                <w:sz w:val="21"/>
                <w:szCs w:val="21"/>
                <w:u w:val="none"/>
                <w:lang w:val="en-US" w:eastAsia="zh-CN"/>
              </w:rPr>
              <w:t>《常宁市渔政执法码头建设项目对湘江衡阳段四大家鱼国家级水产种质资源保护区影响专题论证报告》相关要求落实相关水源和四大家鱼水产种质资源保护区的保护措施，合理避开</w:t>
            </w:r>
            <w:r>
              <w:rPr>
                <w:rFonts w:hint="default"/>
                <w:b w:val="0"/>
                <w:bCs/>
                <w:color w:val="auto"/>
                <w:sz w:val="21"/>
                <w:szCs w:val="21"/>
                <w:lang w:val="en-US" w:eastAsia="zh-CN"/>
              </w:rPr>
              <w:t>四大家鱼洄游产卵时段施工</w:t>
            </w:r>
            <w:r>
              <w:rPr>
                <w:rFonts w:hint="eastAsia"/>
                <w:b w:val="0"/>
                <w:bCs/>
                <w:color w:val="auto"/>
                <w:sz w:val="21"/>
                <w:szCs w:val="21"/>
                <w:lang w:val="en-US" w:eastAsia="zh-CN"/>
              </w:rPr>
              <w:t>。本项目不进行涉水工程，且不涉及化学品、油品的运输。</w:t>
            </w:r>
          </w:p>
        </w:tc>
        <w:tc>
          <w:tcPr>
            <w:tcW w:w="643" w:type="pct"/>
            <w:tcBorders>
              <w:tl2br w:val="nil"/>
              <w:tr2bl w:val="nil"/>
            </w:tcBorders>
            <w:vAlign w:val="center"/>
          </w:tcPr>
          <w:p w14:paraId="6154391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3DD1EE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2425" w:type="pct"/>
            <w:tcBorders>
              <w:tl2br w:val="nil"/>
              <w:tr2bl w:val="nil"/>
            </w:tcBorders>
            <w:vAlign w:val="center"/>
          </w:tcPr>
          <w:p w14:paraId="469ED5B2">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5.衡阳是旅游大市，旅游资源丰富。因此建议在下一步设计中加强景观设计，把生产高效、生态和谐的经济与环境的双赢思想贯彻到港口建设的全过程。</w:t>
            </w:r>
          </w:p>
        </w:tc>
        <w:tc>
          <w:tcPr>
            <w:tcW w:w="1931" w:type="pct"/>
            <w:tcBorders>
              <w:tl2br w:val="nil"/>
              <w:tr2bl w:val="nil"/>
            </w:tcBorders>
            <w:vAlign w:val="center"/>
          </w:tcPr>
          <w:p w14:paraId="5CFCD76F">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本项目建成后加强周边绿化工作。</w:t>
            </w:r>
          </w:p>
        </w:tc>
        <w:tc>
          <w:tcPr>
            <w:tcW w:w="643" w:type="pct"/>
            <w:tcBorders>
              <w:tl2br w:val="nil"/>
              <w:tr2bl w:val="nil"/>
            </w:tcBorders>
            <w:vAlign w:val="center"/>
          </w:tcPr>
          <w:p w14:paraId="49EA5DF2">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2B09D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25" w:type="pct"/>
            <w:tcBorders>
              <w:tl2br w:val="nil"/>
              <w:tr2bl w:val="nil"/>
            </w:tcBorders>
            <w:vAlign w:val="center"/>
          </w:tcPr>
          <w:p w14:paraId="0245A30F">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6.航行船舶产生的油污水、生活污水均由岸上接收预处理后排入城市管网，不能排入湘江。</w:t>
            </w:r>
          </w:p>
        </w:tc>
        <w:tc>
          <w:tcPr>
            <w:tcW w:w="1931" w:type="pct"/>
            <w:tcBorders>
              <w:tl2br w:val="nil"/>
              <w:tr2bl w:val="nil"/>
            </w:tcBorders>
            <w:vAlign w:val="center"/>
          </w:tcPr>
          <w:p w14:paraId="0438967F">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本项目航</w:t>
            </w:r>
            <w:r>
              <w:rPr>
                <w:rFonts w:hint="eastAsia" w:cs="Times New Roman"/>
                <w:b w:val="0"/>
                <w:bCs w:val="0"/>
                <w:color w:val="auto"/>
                <w:sz w:val="21"/>
                <w:szCs w:val="21"/>
                <w:highlight w:val="none"/>
                <w:u w:val="none"/>
                <w:lang w:val="en-US" w:eastAsia="zh-CN"/>
              </w:rPr>
              <w:t>生活污水收集后交由常宁市金莉水上应急救援服务有限公司（已签署协议见附件）送松柏污水处理厂处理，松柏污水处理厂已经同意接纳项目生活污水（同意接纳的函见附件）</w:t>
            </w:r>
            <w:r>
              <w:rPr>
                <w:rFonts w:hint="eastAsia"/>
                <w:b w:val="0"/>
                <w:bCs/>
                <w:color w:val="auto"/>
                <w:sz w:val="21"/>
                <w:szCs w:val="21"/>
                <w:lang w:val="en-US" w:eastAsia="zh-CN"/>
              </w:rPr>
              <w:t>。</w:t>
            </w:r>
          </w:p>
        </w:tc>
        <w:tc>
          <w:tcPr>
            <w:tcW w:w="643" w:type="pct"/>
            <w:tcBorders>
              <w:tl2br w:val="nil"/>
              <w:tr2bl w:val="nil"/>
            </w:tcBorders>
            <w:vAlign w:val="center"/>
          </w:tcPr>
          <w:p w14:paraId="0930979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3EB314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2" w:hRule="atLeast"/>
        </w:trPr>
        <w:tc>
          <w:tcPr>
            <w:tcW w:w="2425" w:type="pct"/>
            <w:tcBorders>
              <w:tl2br w:val="nil"/>
              <w:tr2bl w:val="nil"/>
            </w:tcBorders>
            <w:vAlign w:val="center"/>
          </w:tcPr>
          <w:p w14:paraId="3C8B8BAE">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7.在港区项目环评前，委托相关单位完成四大家鱼保护区专题报告，并与渔业部门配合，按照专题报告书相关要求，做好营运期四大家鱼补偿工作。加强生态保护和修复。优化规划水域船舶吨位、船舶密度、锚地靠泊等通航管理对策措施。规划实施时，应采取严格的水生生物保护措施，港口建设涉水工程应尽量安排在主要鱼类非繁殖季节进行，实施生态补偿和修复。港口建设与运营应选用对生态影响较小的结构、材料、装卸工艺和储运方式。</w:t>
            </w:r>
          </w:p>
        </w:tc>
        <w:tc>
          <w:tcPr>
            <w:tcW w:w="1931" w:type="pct"/>
            <w:tcBorders>
              <w:tl2br w:val="nil"/>
              <w:tr2bl w:val="nil"/>
            </w:tcBorders>
            <w:vAlign w:val="center"/>
          </w:tcPr>
          <w:p w14:paraId="564114C9">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已完成《衡阳市渔政码头建设对湘江衡阳段四大家鱼国家级水产种质资源保护区影响专题论证报告》并通过湖南省农业农村厅审查。本项目通过采取施工避让、生活污水/垃圾上岸集中处理及智慧渔政监管等措施可在一定程度上减缓对保护区产生的不利影响，项目运行将有效提升对水生生物的保护能力。</w:t>
            </w:r>
          </w:p>
        </w:tc>
        <w:tc>
          <w:tcPr>
            <w:tcW w:w="643" w:type="pct"/>
            <w:tcBorders>
              <w:tl2br w:val="nil"/>
              <w:tr2bl w:val="nil"/>
            </w:tcBorders>
            <w:vAlign w:val="center"/>
          </w:tcPr>
          <w:p w14:paraId="3B890E0E">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3A429E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2" w:hRule="atLeast"/>
        </w:trPr>
        <w:tc>
          <w:tcPr>
            <w:tcW w:w="2425" w:type="pct"/>
            <w:tcBorders>
              <w:tl2br w:val="nil"/>
              <w:tr2bl w:val="nil"/>
            </w:tcBorders>
            <w:vAlign w:val="center"/>
          </w:tcPr>
          <w:p w14:paraId="4F375C2E">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8.建立健全生态环境长期监测体系。建立完善的环境质量、生态、渔业资源等的长期监测体系，根据区域、流域生态环境质量变化情况，及时优化港口规划建设内容，完善相应的生态环境保护措施，加强运营管理。</w:t>
            </w:r>
          </w:p>
        </w:tc>
        <w:tc>
          <w:tcPr>
            <w:tcW w:w="1931" w:type="pct"/>
            <w:tcBorders>
              <w:tl2br w:val="nil"/>
              <w:tr2bl w:val="nil"/>
            </w:tcBorders>
            <w:vAlign w:val="center"/>
          </w:tcPr>
          <w:p w14:paraId="1C6D701B">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本项目建设衡阳市“智慧渔政”监控系统及运营副中心，配套建设视频会议系统、网络、消防等设施。</w:t>
            </w:r>
          </w:p>
        </w:tc>
        <w:tc>
          <w:tcPr>
            <w:tcW w:w="643" w:type="pct"/>
            <w:tcBorders>
              <w:tl2br w:val="nil"/>
              <w:tr2bl w:val="nil"/>
            </w:tcBorders>
            <w:vAlign w:val="center"/>
          </w:tcPr>
          <w:p w14:paraId="227B109A">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6FB4EE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2425" w:type="pct"/>
            <w:tcBorders>
              <w:tl2br w:val="nil"/>
              <w:tr2bl w:val="nil"/>
            </w:tcBorders>
            <w:vAlign w:val="center"/>
          </w:tcPr>
          <w:p w14:paraId="6CF9AFE4">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9.规划部门在进行城市的规划建设时，应根据规划港区项目环评的预测结果，对港区周围及疏港道路两侧控制范围内的土地进行控制，不能建设居民区、学校、医院等。</w:t>
            </w:r>
          </w:p>
        </w:tc>
        <w:tc>
          <w:tcPr>
            <w:tcW w:w="1931" w:type="pct"/>
            <w:tcBorders>
              <w:tl2br w:val="nil"/>
              <w:tr2bl w:val="nil"/>
            </w:tcBorders>
            <w:vAlign w:val="center"/>
          </w:tcPr>
          <w:p w14:paraId="2472DA12">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本项目对港区周围及疏港道路两侧控制范围内土地进行控制，不会建设居民区、学校、医院等</w:t>
            </w:r>
          </w:p>
        </w:tc>
        <w:tc>
          <w:tcPr>
            <w:tcW w:w="643" w:type="pct"/>
            <w:tcBorders>
              <w:tl2br w:val="nil"/>
              <w:tr2bl w:val="nil"/>
            </w:tcBorders>
            <w:vAlign w:val="center"/>
          </w:tcPr>
          <w:p w14:paraId="2BBB98EB">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52FF79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2" w:hRule="atLeast"/>
        </w:trPr>
        <w:tc>
          <w:tcPr>
            <w:tcW w:w="2425" w:type="pct"/>
            <w:tcBorders>
              <w:tl2br w:val="nil"/>
              <w:tr2bl w:val="nil"/>
            </w:tcBorders>
            <w:vAlign w:val="center"/>
          </w:tcPr>
          <w:p w14:paraId="6B6F3DDC">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10.根据现场调查，建议规划实施阶段通过适当调整布局、优化营运方式，同时采取工程措施，确保港区及沿线区域符合相关土地利用和环境功能要求，并加强环境保护设施建设和监管力度。</w:t>
            </w:r>
          </w:p>
        </w:tc>
        <w:tc>
          <w:tcPr>
            <w:tcW w:w="1931" w:type="pct"/>
            <w:tcBorders>
              <w:tl2br w:val="nil"/>
              <w:tr2bl w:val="nil"/>
            </w:tcBorders>
            <w:vAlign w:val="center"/>
          </w:tcPr>
          <w:p w14:paraId="48771895">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本项目通过施工避让、生产生活污水、垃圾上岸集中处理及智慧渔政监管等措施可在一定程度上减缓对保护区产生的不利影响，项目运行将有效提升对水生生物的保护能力。</w:t>
            </w:r>
          </w:p>
        </w:tc>
        <w:tc>
          <w:tcPr>
            <w:tcW w:w="643" w:type="pct"/>
            <w:tcBorders>
              <w:tl2br w:val="nil"/>
              <w:tr2bl w:val="nil"/>
            </w:tcBorders>
            <w:vAlign w:val="center"/>
          </w:tcPr>
          <w:p w14:paraId="2724D12F">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093F1C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2" w:hRule="atLeast"/>
        </w:trPr>
        <w:tc>
          <w:tcPr>
            <w:tcW w:w="2425" w:type="pct"/>
            <w:tcBorders>
              <w:tl2br w:val="nil"/>
              <w:tr2bl w:val="nil"/>
            </w:tcBorders>
            <w:vAlign w:val="center"/>
          </w:tcPr>
          <w:p w14:paraId="5578AEB3">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11.通航船舶在航行过程中产生的污水，禁止在保护区范围内排放。港区应加强对停靠船舶的宣传教育，加强船舶工作人员的环保意识，避免对饮用水源保护区水质造成污染。采用清洁能源为旅游船舶动力。</w:t>
            </w:r>
          </w:p>
        </w:tc>
        <w:tc>
          <w:tcPr>
            <w:tcW w:w="1931" w:type="pct"/>
            <w:tcBorders>
              <w:tl2br w:val="nil"/>
              <w:tr2bl w:val="nil"/>
            </w:tcBorders>
            <w:vAlign w:val="center"/>
          </w:tcPr>
          <w:p w14:paraId="5511385E">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本项目产生的污水妥善处置，不直接排向保护区；不涉及旅游船舶。</w:t>
            </w:r>
          </w:p>
        </w:tc>
        <w:tc>
          <w:tcPr>
            <w:tcW w:w="643" w:type="pct"/>
            <w:tcBorders>
              <w:tl2br w:val="nil"/>
              <w:tr2bl w:val="nil"/>
            </w:tcBorders>
            <w:vAlign w:val="center"/>
          </w:tcPr>
          <w:p w14:paraId="5C2C8284">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53B23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4" w:hRule="atLeast"/>
        </w:trPr>
        <w:tc>
          <w:tcPr>
            <w:tcW w:w="2425" w:type="pct"/>
            <w:tcBorders>
              <w:tl2br w:val="nil"/>
              <w:tr2bl w:val="nil"/>
            </w:tcBorders>
            <w:vAlign w:val="center"/>
          </w:tcPr>
          <w:p w14:paraId="40B27A94">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12.在规划实施过程中，应落实本次评价针对各环境要素提出的环境保护措施。在《规划》实施过程中，每五年开展环境影响跟踪评价，在《规划》修编时应重新编制环境影响报告书。</w:t>
            </w:r>
          </w:p>
        </w:tc>
        <w:tc>
          <w:tcPr>
            <w:tcW w:w="1931" w:type="pct"/>
            <w:tcBorders>
              <w:tl2br w:val="nil"/>
              <w:tr2bl w:val="nil"/>
            </w:tcBorders>
            <w:vAlign w:val="center"/>
          </w:tcPr>
          <w:p w14:paraId="6BA07656">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本项目严格落实《衡阳港总体规划（2019-2035）环境影响报告书》</w:t>
            </w:r>
            <w:r>
              <w:rPr>
                <w:rFonts w:hint="default"/>
                <w:b w:val="0"/>
                <w:bCs/>
                <w:color w:val="auto"/>
                <w:sz w:val="21"/>
                <w:szCs w:val="21"/>
                <w:lang w:val="en-US" w:eastAsia="zh-CN"/>
              </w:rPr>
              <w:t>针对各环境要素提出的环境保护措施。</w:t>
            </w:r>
          </w:p>
        </w:tc>
        <w:tc>
          <w:tcPr>
            <w:tcW w:w="643" w:type="pct"/>
            <w:tcBorders>
              <w:tl2br w:val="nil"/>
              <w:tr2bl w:val="nil"/>
            </w:tcBorders>
            <w:vAlign w:val="center"/>
          </w:tcPr>
          <w:p w14:paraId="007C34B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bl>
    <w:p w14:paraId="03C9364C">
      <w:pPr>
        <w:bidi w:val="0"/>
        <w:spacing w:line="360" w:lineRule="auto"/>
        <w:ind w:firstLine="480" w:firstLineChars="200"/>
        <w:rPr>
          <w:rFonts w:hint="default" w:eastAsia="宋体"/>
          <w:b w:val="0"/>
          <w:bCs w:val="0"/>
          <w:sz w:val="24"/>
          <w:szCs w:val="24"/>
          <w:lang w:val="en-US" w:eastAsia="zh-CN"/>
        </w:rPr>
        <w:sectPr>
          <w:footerReference r:id="rId11" w:type="default"/>
          <w:pgSz w:w="11906" w:h="16838"/>
          <w:pgMar w:top="850" w:right="1800" w:bottom="850" w:left="1800" w:header="851" w:footer="992" w:gutter="0"/>
          <w:paperSrc/>
          <w:pgBorders>
            <w:top w:val="none" w:sz="0" w:space="0"/>
            <w:left w:val="none" w:sz="0" w:space="0"/>
            <w:bottom w:val="none" w:sz="0" w:space="0"/>
            <w:right w:val="none" w:sz="0" w:space="0"/>
          </w:pgBorders>
          <w:pgNumType w:fmt="decimal" w:start="1"/>
          <w:cols w:space="0" w:num="1"/>
          <w:rtlGutter w:val="0"/>
          <w:docGrid w:type="lines" w:linePitch="312" w:charSpace="0"/>
        </w:sectPr>
      </w:pPr>
      <w:r>
        <w:rPr>
          <w:rFonts w:hint="eastAsia"/>
          <w:b w:val="0"/>
          <w:bCs w:val="0"/>
          <w:sz w:val="24"/>
          <w:lang w:val="en-US" w:eastAsia="zh-CN"/>
        </w:rPr>
        <w:t>经以上分析，本项目建设符合《</w:t>
      </w:r>
      <w:r>
        <w:rPr>
          <w:rFonts w:hint="eastAsia" w:ascii="Times New Roman" w:hAnsi="Times New Roman" w:eastAsia="宋体" w:cs="Times New Roman"/>
          <w:b w:val="0"/>
          <w:bCs w:val="0"/>
          <w:sz w:val="24"/>
          <w:lang w:val="en-US" w:eastAsia="zh-CN"/>
        </w:rPr>
        <w:t>《衡阳港总体规划（2035年）</w:t>
      </w:r>
      <w:r>
        <w:rPr>
          <w:rFonts w:hint="eastAsia" w:cs="Times New Roman"/>
          <w:b w:val="0"/>
          <w:bCs w:val="0"/>
          <w:sz w:val="24"/>
          <w:lang w:val="en-US" w:eastAsia="zh-CN"/>
        </w:rPr>
        <w:t>环境影响报告书审查意见</w:t>
      </w:r>
      <w:r>
        <w:rPr>
          <w:rFonts w:hint="eastAsia" w:ascii="Times New Roman" w:hAnsi="Times New Roman" w:eastAsia="宋体" w:cs="Times New Roman"/>
          <w:b w:val="0"/>
          <w:bCs w:val="0"/>
          <w:sz w:val="24"/>
          <w:lang w:val="en-US" w:eastAsia="zh-CN"/>
        </w:rPr>
        <w:t>》</w:t>
      </w:r>
      <w:r>
        <w:rPr>
          <w:rFonts w:hint="eastAsia" w:cs="Times New Roman"/>
          <w:b w:val="0"/>
          <w:bCs w:val="0"/>
          <w:sz w:val="24"/>
          <w:lang w:val="en-US" w:eastAsia="zh-CN"/>
        </w:rPr>
        <w:t>的要求。</w:t>
      </w:r>
    </w:p>
    <w:p w14:paraId="138C4F16">
      <w:pPr>
        <w:bidi w:val="0"/>
        <w:spacing w:line="360" w:lineRule="auto"/>
        <w:jc w:val="center"/>
        <w:rPr>
          <w:rFonts w:hint="eastAsia"/>
          <w:b/>
          <w:bCs/>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s">
            <w:drawing>
              <wp:anchor distT="0" distB="0" distL="114300" distR="114300" simplePos="0" relativeHeight="251661312" behindDoc="0" locked="0" layoutInCell="1" allowOverlap="1">
                <wp:simplePos x="0" y="0"/>
                <wp:positionH relativeFrom="column">
                  <wp:posOffset>5570220</wp:posOffset>
                </wp:positionH>
                <wp:positionV relativeFrom="paragraph">
                  <wp:posOffset>1297940</wp:posOffset>
                </wp:positionV>
                <wp:extent cx="1504950" cy="495935"/>
                <wp:effectExtent l="6350" t="6350" r="88900" b="793115"/>
                <wp:wrapNone/>
                <wp:docPr id="5" name="矩形标注 5"/>
                <wp:cNvGraphicFramePr/>
                <a:graphic xmlns:a="http://schemas.openxmlformats.org/drawingml/2006/main">
                  <a:graphicData uri="http://schemas.microsoft.com/office/word/2010/wordprocessingShape">
                    <wps:wsp>
                      <wps:cNvSpPr/>
                      <wps:spPr>
                        <a:xfrm>
                          <a:off x="6303645" y="2317750"/>
                          <a:ext cx="1504950" cy="495935"/>
                        </a:xfrm>
                        <a:prstGeom prst="wedgeRectCallout">
                          <a:avLst>
                            <a:gd name="adj1" fmla="val 53839"/>
                            <a:gd name="adj2" fmla="val 202112"/>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DC00BB8">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8.6pt;margin-top:102.2pt;height:39.05pt;width:118.5pt;z-index:251661312;v-text-anchor:middle;mso-width-relative:page;mso-height-relative:page;" fillcolor="#4874CB [3204]" filled="t" stroked="t" coordsize="21600,21600" o:gfxdata="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At&#10;zl5Y2gAAAAwBAAAPAAAAAAAAAAEAIAAAACIAAABkcnMvZG93bnJldi54bWxQSwECFAAUAAAACACH&#10;TuJA0qdUz80CAACRBQAADgAAAAAAAAABACAAAAApAQAAZHJzL2Uyb0RvYy54bWxQSwUGAAAAAAYA&#10;BgBZAQAAaAYAAAAA&#10;" adj="22429,54456">
                <v:fill on="t" focussize="0,0"/>
                <v:stroke weight="1pt" color="#2E54A1 [2404]" miterlimit="8" joinstyle="miter"/>
                <v:imagedata o:title=""/>
                <o:lock v:ext="edit" aspectratio="f"/>
                <v:textbox>
                  <w:txbxContent>
                    <w:p w14:paraId="3DC00BB8">
                      <w:pPr>
                        <w:jc w:val="center"/>
                        <w:rPr>
                          <w:rFonts w:hint="default" w:eastAsia="宋体"/>
                          <w:lang w:val="en-US" w:eastAsia="zh-CN"/>
                        </w:rPr>
                      </w:pPr>
                      <w:r>
                        <w:rPr>
                          <w:rFonts w:hint="eastAsia"/>
                          <w:lang w:val="en-US" w:eastAsia="zh-CN"/>
                        </w:rPr>
                        <w:t>本项目位置</w:t>
                      </w: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6941820</wp:posOffset>
                </wp:positionH>
                <wp:positionV relativeFrom="paragraph">
                  <wp:posOffset>2298700</wp:posOffset>
                </wp:positionV>
                <wp:extent cx="409575" cy="485775"/>
                <wp:effectExtent l="26035" t="35560" r="40640" b="50165"/>
                <wp:wrapNone/>
                <wp:docPr id="4" name="十字星 4"/>
                <wp:cNvGraphicFramePr/>
                <a:graphic xmlns:a="http://schemas.openxmlformats.org/drawingml/2006/main">
                  <a:graphicData uri="http://schemas.microsoft.com/office/word/2010/wordprocessingShape">
                    <wps:wsp>
                      <wps:cNvSpPr/>
                      <wps:spPr>
                        <a:xfrm>
                          <a:off x="7741920" y="3394075"/>
                          <a:ext cx="409575" cy="485775"/>
                        </a:xfrm>
                        <a:prstGeom prst="star4">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546.6pt;margin-top:181pt;height:38.25pt;width:32.25pt;z-index:251660288;v-text-anchor:middle;mso-width-relative:page;mso-height-relative:page;" fillcolor="#FFFF00" filled="t" stroked="t" coordsize="21600,21600" o:gfxdata="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5ICXodoAAAANAQAADwAAAAAAAAABACAAAAAiAAAAZHJzL2Rvd25yZXYueG1sUEsBAhQAFAAAAAgA&#10;h07iQPOH48OVAgAAJQUAAA4AAAAAAAAAAQAgAAAAKQEAAGRycy9lMm9Eb2MueG1sUEsFBgAAAAAG&#10;AAYAWQEAADAGAAAAAA==&#10;" adj="8100">
                <v:fill on="t" focussize="0,0"/>
                <v:stroke weight="1pt" color="#2E54A1 [2404]" miterlimit="8" joinstyle="miter"/>
                <v:imagedata o:title=""/>
                <o:lock v:ext="edit" aspectratio="f"/>
              </v:shape>
            </w:pict>
          </mc:Fallback>
        </mc:AlternateContent>
      </w:r>
      <w:r>
        <w:rPr>
          <w:rFonts w:hint="eastAsia"/>
          <w:b/>
          <w:bCs/>
          <w:sz w:val="24"/>
          <w:szCs w:val="24"/>
          <w:lang w:val="en-US" w:eastAsia="zh-CN"/>
        </w:rPr>
        <w:drawing>
          <wp:inline distT="0" distB="0" distL="114300" distR="114300">
            <wp:extent cx="7133590" cy="5271135"/>
            <wp:effectExtent l="0" t="0" r="10160" b="5715"/>
            <wp:docPr id="2" name="图片 2" descr="173528653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35286537477"/>
                    <pic:cNvPicPr>
                      <a:picLocks noChangeAspect="1"/>
                    </pic:cNvPicPr>
                  </pic:nvPicPr>
                  <pic:blipFill>
                    <a:blip r:embed="rId65"/>
                    <a:stretch>
                      <a:fillRect/>
                    </a:stretch>
                  </pic:blipFill>
                  <pic:spPr>
                    <a:xfrm>
                      <a:off x="0" y="0"/>
                      <a:ext cx="7133590" cy="5271135"/>
                    </a:xfrm>
                    <a:prstGeom prst="rect">
                      <a:avLst/>
                    </a:prstGeom>
                  </pic:spPr>
                </pic:pic>
              </a:graphicData>
            </a:graphic>
          </wp:inline>
        </w:drawing>
      </w:r>
    </w:p>
    <w:p w14:paraId="3B67BDCD">
      <w:pPr>
        <w:bidi w:val="0"/>
        <w:spacing w:line="360" w:lineRule="auto"/>
        <w:ind w:firstLine="482" w:firstLineChars="200"/>
        <w:rPr>
          <w:rFonts w:hint="default"/>
          <w:b/>
          <w:bCs/>
          <w:sz w:val="24"/>
          <w:szCs w:val="24"/>
          <w:u w:val="none"/>
          <w:lang w:val="en-US" w:eastAsia="zh-CN"/>
        </w:rPr>
      </w:pPr>
      <w:r>
        <w:rPr>
          <w:rFonts w:hint="eastAsia"/>
          <w:b/>
          <w:bCs/>
          <w:sz w:val="24"/>
          <w:szCs w:val="24"/>
          <w:u w:val="none"/>
          <w:lang w:val="en-US" w:eastAsia="zh-CN"/>
        </w:rPr>
        <w:t>（2）</w:t>
      </w:r>
      <w:r>
        <w:rPr>
          <w:rFonts w:hint="default"/>
          <w:b/>
          <w:bCs/>
          <w:sz w:val="24"/>
          <w:szCs w:val="24"/>
          <w:u w:val="none"/>
          <w:lang w:val="en-US" w:eastAsia="zh-CN"/>
        </w:rPr>
        <w:t>与《湖南省“十四五 ”生态环 境保护规划</w:t>
      </w:r>
      <w:r>
        <w:rPr>
          <w:rFonts w:hint="eastAsia"/>
          <w:b/>
          <w:bCs/>
          <w:sz w:val="24"/>
          <w:szCs w:val="24"/>
          <w:u w:val="none"/>
          <w:lang w:val="en-US" w:eastAsia="zh-CN"/>
        </w:rPr>
        <w:t>）</w:t>
      </w:r>
      <w:r>
        <w:rPr>
          <w:rFonts w:hint="default"/>
          <w:b/>
          <w:bCs/>
          <w:sz w:val="24"/>
          <w:szCs w:val="24"/>
          <w:u w:val="none"/>
          <w:lang w:val="en-US" w:eastAsia="zh-CN"/>
        </w:rPr>
        <w:t>》符合性分析</w:t>
      </w:r>
    </w:p>
    <w:p w14:paraId="4DA82FD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根据《湖南省“十四五 ”生态环境保护规划）》有关要求：强化国土空间分区管控。统筹划定生态保护红线、永久基本农田和城镇开发边界三条控制线，合理安排生产、生活、生态空间，形成科学适度有序的国土空间布局体系，减少人类活动对自然空间的占用。生态保护红线内，自然保护地核心区原则上禁止人为活动，其他区域严禁开发性、生产性建设活动，在符合现行法律法规前提下，除国家重大战略项目外，仅允许对生态功能不造成破坏的有限人为活动，确保生态功能不降低、面积不减少、性质不改变。加强永久基本农田保护，对土壤污染详查严格管控类的永久基本农田进行核实整改补足，确保面积不减、质量提升、布局稳定。城镇开发区域应充分考虑资源环境承载能力，合理确定发展布局、结构和规模，引导重点行业向环境容量充足、扩散条件较好的区域优化布局。促进区域绿色发展。保障“一江一湖三山四水”生态安全，推动“长株潭、洞庭湖、湘南、大湘西”区域协调发展。长株潭区域加快推动生态环境同建和高质量发展，加强大气联防联控，强化污染物排放控制和环境风险防控；洞庭湖区域突出抓好农业结构升级，减少农业面源污染，优化化工产业布局，提升水环境容量，加强湿地生物多样性保护；湘南区域在承接产业转移示范区建设中，严格控制涉重金属新增产能扩张，优化产业布局，加快行业转型升级，加快解决历史遗留污染问题；大湘西区域严禁高耗能、高排放等产业转入，以生态产业为导向承接产业转移，维护和加强生态安全屏障，加强生态治理与修复，强化“四水”源头污染防控和流域重金属污染治理……。</w:t>
      </w:r>
    </w:p>
    <w:p w14:paraId="5F7286F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本项目位于城镇开发边界内，不占用生态保护红线和永久基本农田。本项目建设主要建造趸船，抛石护脚，有利于保护湘江渔业保护。</w:t>
      </w:r>
    </w:p>
    <w:p w14:paraId="3A478AB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highlight w:val="none"/>
          <w:u w:val="none"/>
          <w:lang w:val="en-US" w:eastAsia="zh-CN"/>
        </w:rPr>
      </w:pPr>
      <w:r>
        <w:rPr>
          <w:rFonts w:hint="eastAsia" w:cs="Times New Roman"/>
          <w:color w:val="auto"/>
          <w:sz w:val="24"/>
          <w:highlight w:val="none"/>
          <w:u w:val="none"/>
          <w:lang w:val="en-US" w:eastAsia="zh-CN"/>
        </w:rPr>
        <w:t>因此，本项目符合《湖南省“十四五 ”生态环境保护规划）》要求。</w:t>
      </w:r>
    </w:p>
    <w:p w14:paraId="1D1A667E">
      <w:pPr>
        <w:pStyle w:val="4"/>
        <w:bidi w:val="0"/>
        <w:rPr>
          <w:rFonts w:hint="eastAsia"/>
          <w:lang w:val="en-US" w:eastAsia="zh-CN"/>
        </w:rPr>
      </w:pPr>
      <w:bookmarkStart w:id="33" w:name="_Toc19532"/>
      <w:r>
        <w:rPr>
          <w:rFonts w:hint="eastAsia"/>
          <w:lang w:val="en-US" w:eastAsia="zh-CN"/>
        </w:rPr>
        <w:t>1.5.4 与《柏坊镇生态环境准入清单》（2023版）符合性分析</w:t>
      </w:r>
      <w:bookmarkEnd w:id="33"/>
    </w:p>
    <w:p w14:paraId="24584501">
      <w:pPr>
        <w:pStyle w:val="28"/>
        <w:keepNext w:val="0"/>
        <w:keepLines w:val="0"/>
        <w:pageBreakBefore w:val="0"/>
        <w:widowControl w:val="0"/>
        <w:kinsoku/>
        <w:wordWrap/>
        <w:overflowPunct/>
        <w:topLinePunct w:val="0"/>
        <w:autoSpaceDE/>
        <w:autoSpaceDN/>
        <w:bidi w:val="0"/>
        <w:adjustRightInd/>
        <w:snapToGrid/>
        <w:ind w:firstLine="482"/>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根据衡阳市生态环境分区管控方案，本项目</w:t>
      </w:r>
      <w:r>
        <w:rPr>
          <w:rFonts w:hint="eastAsia" w:ascii="Times New Roman" w:hAnsi="Times New Roman" w:eastAsia="宋体" w:cs="Times New Roman"/>
          <w:color w:val="auto"/>
          <w:kern w:val="2"/>
          <w:sz w:val="24"/>
          <w:szCs w:val="24"/>
          <w:highlight w:val="none"/>
          <w:u w:val="none"/>
          <w:lang w:val="en-US" w:eastAsia="zh-CN" w:bidi="ar-SA"/>
        </w:rPr>
        <w:t>选址</w:t>
      </w:r>
      <w:r>
        <w:rPr>
          <w:rFonts w:hint="default" w:ascii="Times New Roman" w:hAnsi="Times New Roman" w:eastAsia="宋体" w:cs="Times New Roman"/>
          <w:color w:val="auto"/>
          <w:kern w:val="2"/>
          <w:sz w:val="24"/>
          <w:szCs w:val="24"/>
          <w:highlight w:val="none"/>
          <w:u w:val="none"/>
          <w:lang w:val="en-US" w:eastAsia="zh-CN" w:bidi="ar-SA"/>
        </w:rPr>
        <w:t>位于衡阳市</w:t>
      </w:r>
      <w:r>
        <w:rPr>
          <w:rFonts w:hint="eastAsia" w:cs="Times New Roman"/>
          <w:color w:val="auto"/>
          <w:kern w:val="2"/>
          <w:sz w:val="24"/>
          <w:szCs w:val="24"/>
          <w:highlight w:val="none"/>
          <w:u w:val="none"/>
          <w:lang w:val="en-US" w:eastAsia="zh-CN" w:bidi="ar-SA"/>
        </w:rPr>
        <w:t>常宁市柏坊镇</w:t>
      </w:r>
      <w:r>
        <w:rPr>
          <w:rFonts w:hint="default" w:ascii="Times New Roman" w:hAnsi="Times New Roman" w:eastAsia="宋体" w:cs="Times New Roman"/>
          <w:color w:val="auto"/>
          <w:kern w:val="2"/>
          <w:sz w:val="24"/>
          <w:szCs w:val="24"/>
          <w:highlight w:val="none"/>
          <w:u w:val="none"/>
          <w:lang w:val="en-US" w:eastAsia="zh-CN" w:bidi="ar-SA"/>
        </w:rPr>
        <w:t>，本项目与上述管控单元的生态环境准入清单的符合性分析见下表。</w:t>
      </w:r>
    </w:p>
    <w:p w14:paraId="2DFB5BBD">
      <w:pPr>
        <w:jc w:val="center"/>
        <w:rPr>
          <w:rFonts w:hint="eastAsia" w:cs="Times New Roman"/>
          <w:b/>
          <w:bCs/>
          <w:color w:val="auto"/>
          <w:kern w:val="2"/>
          <w:sz w:val="21"/>
          <w:szCs w:val="21"/>
          <w:highlight w:val="none"/>
          <w:u w:val="none"/>
          <w:lang w:val="en-US" w:eastAsia="zh-CN" w:bidi="ar-SA"/>
        </w:rPr>
      </w:pPr>
    </w:p>
    <w:p w14:paraId="638E02EC">
      <w:pPr>
        <w:jc w:val="center"/>
        <w:rPr>
          <w:rFonts w:hint="eastAsia" w:cs="Times New Roman"/>
          <w:b/>
          <w:bCs/>
          <w:color w:val="auto"/>
          <w:kern w:val="2"/>
          <w:sz w:val="21"/>
          <w:szCs w:val="21"/>
          <w:highlight w:val="none"/>
          <w:u w:val="none"/>
          <w:lang w:val="en-US" w:eastAsia="zh-CN" w:bidi="ar-SA"/>
        </w:rPr>
      </w:pPr>
    </w:p>
    <w:p w14:paraId="727D00FC">
      <w:pPr>
        <w:jc w:val="center"/>
        <w:rPr>
          <w:rFonts w:hint="eastAsia" w:cs="Times New Roman"/>
          <w:b/>
          <w:bCs/>
          <w:color w:val="auto"/>
          <w:kern w:val="2"/>
          <w:sz w:val="21"/>
          <w:szCs w:val="21"/>
          <w:highlight w:val="none"/>
          <w:u w:val="none"/>
          <w:lang w:val="en-US" w:eastAsia="zh-CN" w:bidi="ar-SA"/>
        </w:rPr>
      </w:pPr>
    </w:p>
    <w:p w14:paraId="22C2F8B8">
      <w:pPr>
        <w:jc w:val="center"/>
        <w:rPr>
          <w:rFonts w:hint="eastAsia" w:cs="Times New Roman"/>
          <w:b/>
          <w:bCs/>
          <w:color w:val="auto"/>
          <w:kern w:val="2"/>
          <w:sz w:val="21"/>
          <w:szCs w:val="21"/>
          <w:highlight w:val="none"/>
          <w:u w:val="none"/>
          <w:lang w:val="en-US" w:eastAsia="zh-CN" w:bidi="ar-SA"/>
        </w:rPr>
      </w:pPr>
    </w:p>
    <w:p w14:paraId="6D287619">
      <w:pPr>
        <w:jc w:val="center"/>
        <w:rPr>
          <w:rFonts w:hint="eastAsia" w:cs="Times New Roman"/>
          <w:b/>
          <w:bCs/>
          <w:color w:val="auto"/>
          <w:kern w:val="2"/>
          <w:sz w:val="21"/>
          <w:szCs w:val="21"/>
          <w:highlight w:val="none"/>
          <w:u w:val="none"/>
          <w:lang w:val="en-US" w:eastAsia="zh-CN" w:bidi="ar-SA"/>
        </w:rPr>
      </w:pPr>
    </w:p>
    <w:p w14:paraId="06B1BDEE">
      <w:pPr>
        <w:jc w:val="center"/>
        <w:rPr>
          <w:rFonts w:hint="eastAsia" w:cs="Times New Roman"/>
          <w:b/>
          <w:bCs/>
          <w:color w:val="auto"/>
          <w:kern w:val="2"/>
          <w:sz w:val="21"/>
          <w:szCs w:val="21"/>
          <w:highlight w:val="none"/>
          <w:u w:val="none"/>
          <w:lang w:val="en-US" w:eastAsia="zh-CN" w:bidi="ar-SA"/>
        </w:rPr>
      </w:pPr>
      <w:r>
        <w:rPr>
          <w:rFonts w:hint="eastAsia" w:cs="Times New Roman"/>
          <w:b/>
          <w:bCs/>
          <w:color w:val="auto"/>
          <w:kern w:val="2"/>
          <w:sz w:val="21"/>
          <w:szCs w:val="21"/>
          <w:highlight w:val="none"/>
          <w:u w:val="none"/>
          <w:lang w:val="en-US" w:eastAsia="zh-CN" w:bidi="ar-SA"/>
        </w:rPr>
        <w:t>表1.5-6 本项目与柏坊镇环境管控单元的符合性分析</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530"/>
        <w:gridCol w:w="550"/>
        <w:gridCol w:w="635"/>
        <w:gridCol w:w="5169"/>
        <w:gridCol w:w="1478"/>
      </w:tblGrid>
      <w:tr w14:paraId="7C877D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578" w:type="dxa"/>
            <w:tcBorders>
              <w:tl2br w:val="nil"/>
              <w:tr2bl w:val="nil"/>
            </w:tcBorders>
            <w:noWrap w:val="0"/>
            <w:vAlign w:val="center"/>
          </w:tcPr>
          <w:p w14:paraId="522AA896">
            <w:pPr>
              <w:adjustRightInd w:val="0"/>
              <w:snapToGrid w:val="0"/>
              <w:jc w:val="center"/>
              <w:rPr>
                <w:rFonts w:hint="default" w:eastAsia="宋体"/>
                <w:b/>
                <w:color w:val="auto"/>
                <w:kern w:val="0"/>
                <w:szCs w:val="21"/>
                <w:highlight w:val="none"/>
                <w:u w:val="none"/>
                <w:lang w:val="en-US" w:eastAsia="zh-CN"/>
              </w:rPr>
            </w:pPr>
            <w:r>
              <w:rPr>
                <w:rFonts w:hint="default"/>
                <w:b/>
                <w:color w:val="auto"/>
                <w:kern w:val="0"/>
                <w:szCs w:val="21"/>
                <w:highlight w:val="none"/>
                <w:u w:val="none"/>
                <w:lang w:val="en-US" w:eastAsia="zh-CN"/>
              </w:rPr>
              <w:t>管控区域</w:t>
            </w:r>
          </w:p>
        </w:tc>
        <w:tc>
          <w:tcPr>
            <w:tcW w:w="600" w:type="dxa"/>
            <w:tcBorders>
              <w:tl2br w:val="nil"/>
              <w:tr2bl w:val="nil"/>
            </w:tcBorders>
            <w:noWrap w:val="0"/>
            <w:vAlign w:val="center"/>
          </w:tcPr>
          <w:p w14:paraId="09AA2151">
            <w:pPr>
              <w:adjustRightInd w:val="0"/>
              <w:snapToGrid w:val="0"/>
              <w:jc w:val="center"/>
              <w:rPr>
                <w:rFonts w:hint="default" w:eastAsia="宋体"/>
                <w:b/>
                <w:color w:val="auto"/>
                <w:kern w:val="0"/>
                <w:szCs w:val="21"/>
                <w:highlight w:val="none"/>
                <w:u w:val="none"/>
                <w:lang w:val="en-US" w:eastAsia="zh-CN"/>
              </w:rPr>
            </w:pPr>
            <w:r>
              <w:rPr>
                <w:rFonts w:hint="default"/>
                <w:b/>
                <w:color w:val="auto"/>
                <w:kern w:val="0"/>
                <w:szCs w:val="21"/>
                <w:highlight w:val="none"/>
                <w:u w:val="none"/>
                <w:lang w:val="en-US" w:eastAsia="zh-CN"/>
              </w:rPr>
              <w:t>单元分类</w:t>
            </w:r>
          </w:p>
        </w:tc>
        <w:tc>
          <w:tcPr>
            <w:tcW w:w="693" w:type="dxa"/>
            <w:tcBorders>
              <w:tl2br w:val="nil"/>
              <w:tr2bl w:val="nil"/>
            </w:tcBorders>
            <w:noWrap w:val="0"/>
            <w:vAlign w:val="center"/>
          </w:tcPr>
          <w:p w14:paraId="4E7B3EA5">
            <w:pPr>
              <w:adjustRightInd w:val="0"/>
              <w:snapToGrid w:val="0"/>
              <w:jc w:val="center"/>
              <w:rPr>
                <w:b/>
                <w:color w:val="auto"/>
                <w:kern w:val="0"/>
                <w:szCs w:val="21"/>
                <w:highlight w:val="none"/>
                <w:u w:val="none"/>
              </w:rPr>
            </w:pPr>
            <w:r>
              <w:rPr>
                <w:b/>
                <w:color w:val="auto"/>
                <w:kern w:val="0"/>
                <w:szCs w:val="21"/>
                <w:highlight w:val="none"/>
                <w:u w:val="none"/>
              </w:rPr>
              <w:t>管控</w:t>
            </w:r>
          </w:p>
          <w:p w14:paraId="428FC7CE">
            <w:pPr>
              <w:adjustRightInd w:val="0"/>
              <w:snapToGrid w:val="0"/>
              <w:jc w:val="center"/>
              <w:rPr>
                <w:b/>
                <w:color w:val="auto"/>
                <w:kern w:val="0"/>
                <w:szCs w:val="21"/>
                <w:highlight w:val="none"/>
                <w:u w:val="none"/>
              </w:rPr>
            </w:pPr>
            <w:r>
              <w:rPr>
                <w:b/>
                <w:color w:val="auto"/>
                <w:kern w:val="0"/>
                <w:szCs w:val="21"/>
                <w:highlight w:val="none"/>
                <w:u w:val="none"/>
              </w:rPr>
              <w:t>维度</w:t>
            </w:r>
          </w:p>
        </w:tc>
        <w:tc>
          <w:tcPr>
            <w:tcW w:w="5644" w:type="dxa"/>
            <w:tcBorders>
              <w:tl2br w:val="nil"/>
              <w:tr2bl w:val="nil"/>
            </w:tcBorders>
            <w:noWrap w:val="0"/>
            <w:vAlign w:val="center"/>
          </w:tcPr>
          <w:p w14:paraId="3D3161CA">
            <w:pPr>
              <w:adjustRightInd w:val="0"/>
              <w:snapToGrid w:val="0"/>
              <w:jc w:val="center"/>
              <w:rPr>
                <w:b/>
                <w:color w:val="auto"/>
                <w:kern w:val="0"/>
                <w:szCs w:val="21"/>
                <w:highlight w:val="none"/>
                <w:u w:val="none"/>
              </w:rPr>
            </w:pPr>
            <w:r>
              <w:rPr>
                <w:b/>
                <w:color w:val="auto"/>
                <w:kern w:val="0"/>
                <w:szCs w:val="21"/>
                <w:highlight w:val="none"/>
                <w:u w:val="none"/>
              </w:rPr>
              <w:t>管控要求</w:t>
            </w:r>
          </w:p>
        </w:tc>
        <w:tc>
          <w:tcPr>
            <w:tcW w:w="1613" w:type="dxa"/>
            <w:tcBorders>
              <w:tl2br w:val="nil"/>
              <w:tr2bl w:val="nil"/>
            </w:tcBorders>
            <w:noWrap w:val="0"/>
            <w:vAlign w:val="center"/>
          </w:tcPr>
          <w:p w14:paraId="5AD3778B">
            <w:pPr>
              <w:adjustRightInd w:val="0"/>
              <w:snapToGrid w:val="0"/>
              <w:jc w:val="center"/>
              <w:rPr>
                <w:rFonts w:hint="default" w:eastAsia="宋体"/>
                <w:b/>
                <w:color w:val="auto"/>
                <w:kern w:val="0"/>
                <w:szCs w:val="21"/>
                <w:highlight w:val="none"/>
                <w:u w:val="none"/>
                <w:lang w:val="en-US" w:eastAsia="zh-CN"/>
              </w:rPr>
            </w:pPr>
            <w:r>
              <w:rPr>
                <w:rFonts w:hint="default"/>
                <w:b/>
                <w:color w:val="auto"/>
                <w:kern w:val="0"/>
                <w:szCs w:val="21"/>
                <w:highlight w:val="none"/>
                <w:u w:val="none"/>
                <w:lang w:val="en-US" w:eastAsia="zh-CN"/>
              </w:rPr>
              <w:t>相符性</w:t>
            </w:r>
          </w:p>
        </w:tc>
      </w:tr>
      <w:tr w14:paraId="232565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restart"/>
            <w:tcBorders>
              <w:tl2br w:val="nil"/>
              <w:tr2bl w:val="nil"/>
            </w:tcBorders>
            <w:noWrap w:val="0"/>
            <w:vAlign w:val="center"/>
          </w:tcPr>
          <w:p w14:paraId="78EC89E5">
            <w:pPr>
              <w:adjustRightInd w:val="0"/>
              <w:snapToGrid w:val="0"/>
              <w:jc w:val="center"/>
              <w:rPr>
                <w:rFonts w:hint="default" w:eastAsia="宋体"/>
                <w:color w:val="auto"/>
                <w:kern w:val="0"/>
                <w:szCs w:val="21"/>
                <w:highlight w:val="none"/>
                <w:u w:val="none"/>
                <w:lang w:val="en-US" w:eastAsia="zh-CN"/>
              </w:rPr>
            </w:pPr>
            <w:r>
              <w:rPr>
                <w:rFonts w:hint="eastAsia"/>
                <w:b/>
                <w:bCs/>
                <w:color w:val="auto"/>
                <w:kern w:val="0"/>
                <w:szCs w:val="21"/>
                <w:highlight w:val="none"/>
                <w:u w:val="none"/>
                <w:lang w:val="en-US" w:eastAsia="zh-CN"/>
              </w:rPr>
              <w:t>柏坊镇</w:t>
            </w:r>
          </w:p>
        </w:tc>
        <w:tc>
          <w:tcPr>
            <w:tcW w:w="600" w:type="dxa"/>
            <w:vMerge w:val="restart"/>
            <w:tcBorders>
              <w:tl2br w:val="nil"/>
              <w:tr2bl w:val="nil"/>
            </w:tcBorders>
            <w:noWrap w:val="0"/>
            <w:vAlign w:val="center"/>
          </w:tcPr>
          <w:p w14:paraId="15F2DE80">
            <w:pPr>
              <w:adjustRightInd w:val="0"/>
              <w:snapToGrid w:val="0"/>
              <w:jc w:val="center"/>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重点管控单元</w:t>
            </w:r>
          </w:p>
        </w:tc>
        <w:tc>
          <w:tcPr>
            <w:tcW w:w="693" w:type="dxa"/>
            <w:tcBorders>
              <w:tl2br w:val="nil"/>
              <w:tr2bl w:val="nil"/>
            </w:tcBorders>
            <w:noWrap w:val="0"/>
            <w:vAlign w:val="center"/>
          </w:tcPr>
          <w:p w14:paraId="13084E8F">
            <w:pPr>
              <w:adjustRightInd w:val="0"/>
              <w:snapToGrid w:val="0"/>
              <w:jc w:val="center"/>
              <w:rPr>
                <w:color w:val="auto"/>
                <w:kern w:val="0"/>
                <w:szCs w:val="21"/>
                <w:highlight w:val="none"/>
                <w:u w:val="none"/>
              </w:rPr>
            </w:pPr>
            <w:r>
              <w:rPr>
                <w:color w:val="auto"/>
                <w:kern w:val="0"/>
                <w:szCs w:val="21"/>
                <w:highlight w:val="none"/>
                <w:u w:val="none"/>
              </w:rPr>
              <w:t>空间布局约束</w:t>
            </w:r>
          </w:p>
        </w:tc>
        <w:tc>
          <w:tcPr>
            <w:tcW w:w="5644" w:type="dxa"/>
            <w:tcBorders>
              <w:tl2br w:val="nil"/>
              <w:tr2bl w:val="nil"/>
            </w:tcBorders>
            <w:noWrap w:val="0"/>
            <w:vAlign w:val="top"/>
          </w:tcPr>
          <w:p w14:paraId="4443A9FD">
            <w:pPr>
              <w:adjustRightInd w:val="0"/>
              <w:rPr>
                <w:rFonts w:eastAsiaTheme="minorEastAsia"/>
                <w:kern w:val="0"/>
                <w:szCs w:val="21"/>
                <w:u w:val="none"/>
              </w:rPr>
            </w:pPr>
            <w:r>
              <w:rPr>
                <w:rFonts w:eastAsiaTheme="minorEastAsia"/>
                <w:kern w:val="0"/>
                <w:szCs w:val="21"/>
                <w:u w:val="none"/>
              </w:rPr>
              <w:t>（1.1）区域养殖业按划定的禁养区、限养区、适养区实施分类管理。</w:t>
            </w:r>
          </w:p>
          <w:p w14:paraId="235EC9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color w:val="auto"/>
                <w:kern w:val="0"/>
                <w:szCs w:val="21"/>
                <w:highlight w:val="none"/>
                <w:u w:val="none"/>
              </w:rPr>
            </w:pPr>
            <w:r>
              <w:rPr>
                <w:rFonts w:eastAsiaTheme="minorEastAsia"/>
                <w:kern w:val="0"/>
                <w:szCs w:val="21"/>
                <w:u w:val="none"/>
              </w:rPr>
              <w:t>（1.2）水产种质资源保护区按《水产种质资源保护区管理暂行办法》</w:t>
            </w:r>
            <w:r>
              <w:rPr>
                <w:rFonts w:hint="eastAsia" w:eastAsiaTheme="minorEastAsia"/>
                <w:kern w:val="0"/>
                <w:szCs w:val="21"/>
                <w:u w:val="none"/>
              </w:rPr>
              <w:t>（2016年修正本）</w:t>
            </w:r>
            <w:r>
              <w:rPr>
                <w:rFonts w:eastAsiaTheme="minorEastAsia"/>
                <w:kern w:val="0"/>
                <w:szCs w:val="21"/>
                <w:u w:val="none"/>
              </w:rPr>
              <w:t>要求管理。</w:t>
            </w:r>
          </w:p>
        </w:tc>
        <w:tc>
          <w:tcPr>
            <w:tcW w:w="1613" w:type="dxa"/>
            <w:tcBorders>
              <w:tl2br w:val="nil"/>
              <w:tr2bl w:val="nil"/>
            </w:tcBorders>
            <w:noWrap w:val="0"/>
            <w:vAlign w:val="center"/>
          </w:tcPr>
          <w:p w14:paraId="10916B30">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本项目不属于工业项目，不侵占自然湿地等水源涵养空间，项目建设涉及湘江四大家鱼水产种质资源保护区，按</w:t>
            </w:r>
            <w:r>
              <w:rPr>
                <w:rFonts w:hint="default"/>
                <w:color w:val="auto"/>
                <w:kern w:val="0"/>
                <w:szCs w:val="21"/>
                <w:highlight w:val="none"/>
                <w:u w:val="none"/>
              </w:rPr>
              <w:t>《水产种质资源保护区管理暂行办法》要求管理</w:t>
            </w:r>
            <w:r>
              <w:rPr>
                <w:rFonts w:hint="default"/>
                <w:color w:val="auto"/>
                <w:kern w:val="0"/>
                <w:szCs w:val="21"/>
                <w:highlight w:val="none"/>
                <w:u w:val="none"/>
                <w:lang w:val="en-US" w:eastAsia="zh-CN"/>
              </w:rPr>
              <w:t>。符合空间约束布局要求。</w:t>
            </w:r>
          </w:p>
        </w:tc>
      </w:tr>
      <w:tr w14:paraId="24E6C2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continue"/>
            <w:tcBorders>
              <w:tl2br w:val="nil"/>
              <w:tr2bl w:val="nil"/>
            </w:tcBorders>
            <w:noWrap w:val="0"/>
            <w:vAlign w:val="center"/>
          </w:tcPr>
          <w:p w14:paraId="2A2A2159">
            <w:pPr>
              <w:adjustRightInd w:val="0"/>
              <w:snapToGrid w:val="0"/>
              <w:jc w:val="center"/>
              <w:rPr>
                <w:color w:val="auto"/>
                <w:kern w:val="0"/>
                <w:szCs w:val="21"/>
                <w:highlight w:val="none"/>
                <w:u w:val="none"/>
              </w:rPr>
            </w:pPr>
          </w:p>
        </w:tc>
        <w:tc>
          <w:tcPr>
            <w:tcW w:w="600" w:type="dxa"/>
            <w:vMerge w:val="continue"/>
            <w:tcBorders>
              <w:tl2br w:val="nil"/>
              <w:tr2bl w:val="nil"/>
            </w:tcBorders>
            <w:noWrap w:val="0"/>
            <w:vAlign w:val="center"/>
          </w:tcPr>
          <w:p w14:paraId="1D01F723">
            <w:pPr>
              <w:adjustRightInd w:val="0"/>
              <w:snapToGrid w:val="0"/>
              <w:jc w:val="center"/>
              <w:rPr>
                <w:color w:val="auto"/>
                <w:kern w:val="0"/>
                <w:szCs w:val="21"/>
                <w:highlight w:val="none"/>
                <w:u w:val="none"/>
              </w:rPr>
            </w:pPr>
          </w:p>
        </w:tc>
        <w:tc>
          <w:tcPr>
            <w:tcW w:w="693" w:type="dxa"/>
            <w:tcBorders>
              <w:tl2br w:val="nil"/>
              <w:tr2bl w:val="nil"/>
            </w:tcBorders>
            <w:noWrap w:val="0"/>
            <w:vAlign w:val="center"/>
          </w:tcPr>
          <w:p w14:paraId="2BC94CAC">
            <w:pPr>
              <w:adjustRightInd w:val="0"/>
              <w:snapToGrid w:val="0"/>
              <w:jc w:val="center"/>
              <w:rPr>
                <w:color w:val="auto"/>
                <w:kern w:val="0"/>
                <w:szCs w:val="21"/>
                <w:highlight w:val="none"/>
                <w:u w:val="none"/>
              </w:rPr>
            </w:pPr>
            <w:r>
              <w:rPr>
                <w:color w:val="auto"/>
                <w:kern w:val="0"/>
                <w:szCs w:val="21"/>
                <w:highlight w:val="none"/>
                <w:u w:val="none"/>
              </w:rPr>
              <w:t>污染物排放管控</w:t>
            </w:r>
          </w:p>
        </w:tc>
        <w:tc>
          <w:tcPr>
            <w:tcW w:w="5644" w:type="dxa"/>
            <w:tcBorders>
              <w:tl2br w:val="nil"/>
              <w:tr2bl w:val="nil"/>
            </w:tcBorders>
            <w:noWrap w:val="0"/>
            <w:vAlign w:val="top"/>
          </w:tcPr>
          <w:p w14:paraId="39E328F8">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left"/>
              <w:textAlignment w:val="auto"/>
              <w:outlineLvl w:val="9"/>
              <w:rPr>
                <w:rFonts w:ascii="Times New Roman" w:hAnsi="Times New Roman" w:eastAsia="宋体" w:cs="Times New Roman"/>
                <w:i w:val="0"/>
                <w:iCs w:val="0"/>
                <w:caps w:val="0"/>
                <w:color w:val="auto"/>
                <w:spacing w:val="0"/>
                <w:kern w:val="0"/>
                <w:sz w:val="21"/>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2.1）梯次推进农村生活污水治理，推动城镇污水管网向周边村庄延伸覆盖，完善农村生活污水治理和管护机制，加强“厕所革命”与生活污水治理的有效衔接。力争到2025年，基本实现城市建成区污水管网全覆盖、污水全收集、全处理，基本消除城中村、老旧城区和城乡结合部生活污水收集处理设施空白区。</w:t>
            </w:r>
          </w:p>
          <w:p w14:paraId="76DC4577">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color w:val="auto"/>
                <w:kern w:val="0"/>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（2.2）实施 VOCs全过程综合整治。加强源头削减、过程控制和末端治理的全过程防治，提升工业企业VOCs治理水平。拓展秸秆肥料化、饲料化、能源化、基料化、原料化利用渠道，突出抓好秸秆机械化碎草还田、腐熟还田、商品化有机肥还田和过腹还田，不断提高秸秆利用率，逐步构建以秸秆肥料化利用为主、其他形式为补充的多途径利用格局。推进畜禽养殖污染治理，全力实施化肥农药减量行动，加强种养业氨排放防治。加强农村生活垃圾管控，严禁垃圾露天焚烧。</w:t>
            </w:r>
          </w:p>
        </w:tc>
        <w:tc>
          <w:tcPr>
            <w:tcW w:w="1613" w:type="dxa"/>
            <w:tcBorders>
              <w:tl2br w:val="nil"/>
              <w:tr2bl w:val="nil"/>
            </w:tcBorders>
            <w:noWrap w:val="0"/>
            <w:vAlign w:val="center"/>
          </w:tcPr>
          <w:p w14:paraId="3830E677">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本项目实施雨污分流，施工期</w:t>
            </w:r>
            <w:r>
              <w:rPr>
                <w:rFonts w:hint="eastAsia"/>
                <w:color w:val="auto"/>
                <w:kern w:val="0"/>
                <w:szCs w:val="21"/>
                <w:highlight w:val="none"/>
                <w:u w:val="none"/>
                <w:lang w:val="en-US" w:eastAsia="zh-CN"/>
              </w:rPr>
              <w:t>施工</w:t>
            </w:r>
            <w:r>
              <w:rPr>
                <w:rFonts w:hint="default"/>
                <w:color w:val="auto"/>
                <w:kern w:val="0"/>
                <w:szCs w:val="21"/>
                <w:highlight w:val="none"/>
                <w:u w:val="none"/>
                <w:lang w:val="en-US" w:eastAsia="zh-CN"/>
              </w:rPr>
              <w:t>废水回用，</w:t>
            </w:r>
            <w:r>
              <w:rPr>
                <w:rFonts w:hint="eastAsia"/>
                <w:color w:val="auto"/>
                <w:kern w:val="0"/>
                <w:szCs w:val="21"/>
                <w:highlight w:val="none"/>
                <w:u w:val="none"/>
                <w:lang w:val="en-US" w:eastAsia="zh-CN"/>
              </w:rPr>
              <w:t>施工期、营运期生活</w:t>
            </w:r>
            <w:r>
              <w:rPr>
                <w:rFonts w:hint="default"/>
                <w:color w:val="auto"/>
                <w:kern w:val="0"/>
                <w:szCs w:val="21"/>
                <w:highlight w:val="none"/>
                <w:u w:val="none"/>
                <w:lang w:val="en-US" w:eastAsia="zh-CN"/>
              </w:rPr>
              <w:t>污水接入</w:t>
            </w:r>
            <w:r>
              <w:rPr>
                <w:rFonts w:hint="eastAsia"/>
                <w:color w:val="auto"/>
                <w:kern w:val="0"/>
                <w:szCs w:val="21"/>
                <w:highlight w:val="none"/>
                <w:u w:val="none"/>
                <w:lang w:val="en-US" w:eastAsia="zh-CN"/>
              </w:rPr>
              <w:t>处理设施处理后外排，</w:t>
            </w:r>
            <w:r>
              <w:rPr>
                <w:rFonts w:hint="default"/>
                <w:color w:val="auto"/>
                <w:kern w:val="0"/>
                <w:szCs w:val="21"/>
                <w:highlight w:val="none"/>
                <w:u w:val="none"/>
                <w:lang w:val="en-US" w:eastAsia="zh-CN"/>
              </w:rPr>
              <w:t>符合污染物排放管控要求。</w:t>
            </w:r>
          </w:p>
        </w:tc>
      </w:tr>
      <w:tr w14:paraId="3053EB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continue"/>
            <w:tcBorders>
              <w:tl2br w:val="nil"/>
              <w:tr2bl w:val="nil"/>
            </w:tcBorders>
            <w:noWrap w:val="0"/>
            <w:vAlign w:val="center"/>
          </w:tcPr>
          <w:p w14:paraId="5B7108F2">
            <w:pPr>
              <w:adjustRightInd w:val="0"/>
              <w:snapToGrid w:val="0"/>
              <w:jc w:val="center"/>
              <w:rPr>
                <w:color w:val="auto"/>
                <w:kern w:val="0"/>
                <w:szCs w:val="21"/>
                <w:highlight w:val="none"/>
                <w:u w:val="none"/>
              </w:rPr>
            </w:pPr>
          </w:p>
        </w:tc>
        <w:tc>
          <w:tcPr>
            <w:tcW w:w="600" w:type="dxa"/>
            <w:vMerge w:val="continue"/>
            <w:tcBorders>
              <w:tl2br w:val="nil"/>
              <w:tr2bl w:val="nil"/>
            </w:tcBorders>
            <w:noWrap w:val="0"/>
            <w:vAlign w:val="center"/>
          </w:tcPr>
          <w:p w14:paraId="7D6D01FA">
            <w:pPr>
              <w:adjustRightInd w:val="0"/>
              <w:snapToGrid w:val="0"/>
              <w:jc w:val="center"/>
              <w:rPr>
                <w:color w:val="auto"/>
                <w:kern w:val="0"/>
                <w:szCs w:val="21"/>
                <w:highlight w:val="none"/>
                <w:u w:val="none"/>
              </w:rPr>
            </w:pPr>
          </w:p>
        </w:tc>
        <w:tc>
          <w:tcPr>
            <w:tcW w:w="693" w:type="dxa"/>
            <w:tcBorders>
              <w:tl2br w:val="nil"/>
              <w:tr2bl w:val="nil"/>
            </w:tcBorders>
            <w:noWrap w:val="0"/>
            <w:vAlign w:val="center"/>
          </w:tcPr>
          <w:p w14:paraId="66154503">
            <w:pPr>
              <w:adjustRightInd w:val="0"/>
              <w:snapToGrid w:val="0"/>
              <w:jc w:val="center"/>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环境风险</w:t>
            </w:r>
          </w:p>
        </w:tc>
        <w:tc>
          <w:tcPr>
            <w:tcW w:w="5644" w:type="dxa"/>
            <w:tcBorders>
              <w:tl2br w:val="nil"/>
              <w:tr2bl w:val="nil"/>
            </w:tcBorders>
            <w:noWrap w:val="0"/>
            <w:vAlign w:val="top"/>
          </w:tcPr>
          <w:p w14:paraId="24C6C40A">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3.1）加强危险废物和化学品管控，加强危险废物全过程监管。全面摸清全市危险废物底数，全面掌握全市危险废物种类、数量及区域分布。加强源头控制力度，建立健全危险废物产生源档案和台账。加强对全市危险废物产生、收集、贮存、转移、利用、处置全过程监管。加强危险化学品风险管控。优化涉危险化学品企业布局，对危险化学品生产装置或者储存数量构成重大危险源的危险化学品储存设施，严格执行与居民区安全距离等有关规定合理布局，淘汰落后生产储存设施，推动违规危险化学品企业搬迁。 （3.2）严格污染地块准入管理。以用途变更为住宅、公共管理与公共服务用地的地块，以及腾退工矿企业用地为重点，依法开展土壤污染状况调查和风险评估。优先对重点行业企业用地调查查明的潜在高风险地块，开展进一步调查和风险评估。在永久基本农田集中区域，不得规划新建可能造成土壤污染的建设项目。加大优先保护类耕地保护力度，确保其面积不减少、土壤环境质量不下降。加强农业投入品质量监管，从严查处向农田施用不达标肥料等农业投入品的行为。 （3.3）加强地下水环境保护。以保护和改善地下水环境质量为核心，按照“强基础、建体系、控风险、保安全”的总体思路，提升地下水生态环境保护治理体系和治理能力，开展“双源”地下水生态环境状况调查评估，保障地下水型饮用水源环境安全，实施地下水重点污染源的源头预防和管控修复工程，遏制地下水污染。</w:t>
            </w:r>
          </w:p>
        </w:tc>
        <w:tc>
          <w:tcPr>
            <w:tcW w:w="1613" w:type="dxa"/>
            <w:tcBorders>
              <w:tl2br w:val="nil"/>
              <w:tr2bl w:val="nil"/>
            </w:tcBorders>
            <w:noWrap w:val="0"/>
            <w:vAlign w:val="center"/>
          </w:tcPr>
          <w:p w14:paraId="173796CF">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highlight w:val="none"/>
                <w:u w:val="none"/>
                <w:lang w:val="en-US" w:eastAsia="zh-CN"/>
              </w:rPr>
            </w:pPr>
            <w:r>
              <w:rPr>
                <w:rFonts w:hint="default"/>
                <w:color w:val="auto"/>
                <w:kern w:val="0"/>
                <w:szCs w:val="21"/>
                <w:highlight w:val="none"/>
                <w:u w:val="none"/>
                <w:lang w:val="en-US" w:eastAsia="zh-CN"/>
              </w:rPr>
              <w:t>本项目不属于工业项目。符合环境风险防控要求。</w:t>
            </w:r>
          </w:p>
        </w:tc>
      </w:tr>
      <w:tr w14:paraId="218BB1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continue"/>
            <w:tcBorders>
              <w:tl2br w:val="nil"/>
              <w:tr2bl w:val="nil"/>
            </w:tcBorders>
            <w:noWrap w:val="0"/>
            <w:vAlign w:val="center"/>
          </w:tcPr>
          <w:p w14:paraId="6167C4FE">
            <w:pPr>
              <w:adjustRightInd w:val="0"/>
              <w:snapToGrid w:val="0"/>
              <w:jc w:val="center"/>
              <w:rPr>
                <w:color w:val="auto"/>
                <w:kern w:val="0"/>
                <w:szCs w:val="21"/>
                <w:highlight w:val="none"/>
                <w:u w:val="none"/>
              </w:rPr>
            </w:pPr>
          </w:p>
        </w:tc>
        <w:tc>
          <w:tcPr>
            <w:tcW w:w="600" w:type="dxa"/>
            <w:vMerge w:val="continue"/>
            <w:tcBorders>
              <w:tl2br w:val="nil"/>
              <w:tr2bl w:val="nil"/>
            </w:tcBorders>
            <w:noWrap w:val="0"/>
            <w:vAlign w:val="center"/>
          </w:tcPr>
          <w:p w14:paraId="1C60D45E">
            <w:pPr>
              <w:adjustRightInd w:val="0"/>
              <w:snapToGrid w:val="0"/>
              <w:jc w:val="center"/>
              <w:rPr>
                <w:color w:val="auto"/>
                <w:kern w:val="0"/>
                <w:szCs w:val="21"/>
                <w:highlight w:val="none"/>
                <w:u w:val="none"/>
              </w:rPr>
            </w:pPr>
          </w:p>
        </w:tc>
        <w:tc>
          <w:tcPr>
            <w:tcW w:w="693" w:type="dxa"/>
            <w:tcBorders>
              <w:tl2br w:val="nil"/>
              <w:tr2bl w:val="nil"/>
            </w:tcBorders>
            <w:noWrap w:val="0"/>
            <w:vAlign w:val="center"/>
          </w:tcPr>
          <w:p w14:paraId="38A0EB89">
            <w:pPr>
              <w:adjustRightInd w:val="0"/>
              <w:snapToGrid w:val="0"/>
              <w:jc w:val="center"/>
              <w:rPr>
                <w:rFonts w:hint="default"/>
                <w:color w:val="auto"/>
                <w:kern w:val="0"/>
                <w:szCs w:val="21"/>
                <w:highlight w:val="none"/>
                <w:u w:val="none"/>
                <w:lang w:val="en-US" w:eastAsia="zh-CN"/>
              </w:rPr>
            </w:pPr>
            <w:r>
              <w:rPr>
                <w:rFonts w:hint="default"/>
                <w:color w:val="auto"/>
                <w:kern w:val="0"/>
                <w:szCs w:val="21"/>
                <w:highlight w:val="none"/>
                <w:u w:val="none"/>
                <w:lang w:val="en-US" w:eastAsia="zh-CN"/>
              </w:rPr>
              <w:t>资源开发效率要求</w:t>
            </w:r>
          </w:p>
        </w:tc>
        <w:tc>
          <w:tcPr>
            <w:tcW w:w="5644" w:type="dxa"/>
            <w:tcBorders>
              <w:tl2br w:val="nil"/>
              <w:tr2bl w:val="nil"/>
            </w:tcBorders>
            <w:noWrap w:val="0"/>
            <w:vAlign w:val="top"/>
          </w:tcPr>
          <w:p w14:paraId="2FCF6589">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（4.1）能源：鼓励企业使用清洁能源，营造全社会节能减排和保护环境的良好氛围。激发用户侧可再生能源电力需求，鼓励用户绿色出行。 （4.2）水资源：落实水资源消耗总量和强度双控行动，推动经济社会发展布局与水资源承载能力相适应。</w:t>
            </w:r>
          </w:p>
        </w:tc>
        <w:tc>
          <w:tcPr>
            <w:tcW w:w="1613" w:type="dxa"/>
            <w:tcBorders>
              <w:tl2br w:val="nil"/>
              <w:tr2bl w:val="nil"/>
            </w:tcBorders>
            <w:noWrap w:val="0"/>
            <w:vAlign w:val="center"/>
          </w:tcPr>
          <w:p w14:paraId="53DCCC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color w:val="auto"/>
                <w:kern w:val="0"/>
                <w:szCs w:val="21"/>
                <w:highlight w:val="none"/>
                <w:u w:val="none"/>
                <w:lang w:val="en-US" w:eastAsia="zh-CN"/>
              </w:rPr>
            </w:pPr>
            <w:r>
              <w:rPr>
                <w:rFonts w:hint="default"/>
                <w:color w:val="auto"/>
                <w:kern w:val="0"/>
                <w:szCs w:val="21"/>
                <w:highlight w:val="none"/>
                <w:u w:val="none"/>
                <w:lang w:val="en-US" w:eastAsia="zh-CN"/>
              </w:rPr>
              <w:t>本项目属于</w:t>
            </w:r>
            <w:r>
              <w:rPr>
                <w:rFonts w:hint="eastAsia"/>
                <w:color w:val="auto"/>
                <w:kern w:val="0"/>
                <w:szCs w:val="21"/>
                <w:highlight w:val="none"/>
                <w:u w:val="none"/>
                <w:lang w:val="en-US" w:eastAsia="zh-CN"/>
              </w:rPr>
              <w:t>交通运输项目，</w:t>
            </w:r>
            <w:r>
              <w:rPr>
                <w:rFonts w:hint="default"/>
                <w:color w:val="auto"/>
                <w:kern w:val="0"/>
                <w:szCs w:val="21"/>
                <w:highlight w:val="none"/>
                <w:u w:val="none"/>
                <w:lang w:val="en-US" w:eastAsia="zh-CN"/>
              </w:rPr>
              <w:t>所用的资源主要为水、电。符合资源开发效率要求。</w:t>
            </w:r>
          </w:p>
        </w:tc>
      </w:tr>
    </w:tbl>
    <w:p w14:paraId="27A880AE">
      <w:pPr>
        <w:pStyle w:val="4"/>
        <w:bidi w:val="0"/>
        <w:rPr>
          <w:rFonts w:hint="eastAsia"/>
          <w:lang w:val="en-US" w:eastAsia="zh-CN"/>
        </w:rPr>
      </w:pPr>
      <w:bookmarkStart w:id="34" w:name="_Toc11720"/>
      <w:r>
        <w:rPr>
          <w:rFonts w:hint="eastAsia"/>
          <w:lang w:val="en-US" w:eastAsia="zh-CN"/>
        </w:rPr>
        <w:t>1.5.5 选址合理性分析</w:t>
      </w:r>
      <w:bookmarkEnd w:id="34"/>
    </w:p>
    <w:p w14:paraId="2ECA01AA">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本项目选址位于衡阳市</w:t>
      </w:r>
      <w:r>
        <w:rPr>
          <w:rFonts w:hint="eastAsia"/>
          <w:color w:val="auto"/>
          <w:sz w:val="24"/>
          <w:highlight w:val="none"/>
          <w:u w:val="none"/>
          <w:lang w:val="en-US" w:eastAsia="zh-CN"/>
        </w:rPr>
        <w:t>常宁市柏坊镇</w:t>
      </w:r>
      <w:r>
        <w:rPr>
          <w:rFonts w:hint="default" w:eastAsia="宋体"/>
          <w:color w:val="auto"/>
          <w:sz w:val="24"/>
          <w:highlight w:val="none"/>
          <w:u w:val="none"/>
          <w:lang w:val="en-US" w:eastAsia="zh-CN"/>
        </w:rPr>
        <w:t>，项目新增用地不涉及基本农田，项目选址已取得衡阳市自然资源用地预审与选址意见书。本项目施工总布置应遵循因地制宜、有利于生产、方便生活、易于管理、安全经济等原则：（1）尽量减少对附近居民生活影响；（2）施工布置充分考虑施工要求影响。合理利用有利地形，采取就近布置，尽量减少临建工程量；项目对外交通较便利。</w:t>
      </w:r>
      <w:r>
        <w:rPr>
          <w:rFonts w:hint="eastAsia" w:eastAsia="宋体"/>
          <w:color w:val="auto"/>
          <w:sz w:val="24"/>
          <w:highlight w:val="none"/>
          <w:u w:val="none"/>
          <w:lang w:val="en-US" w:eastAsia="zh-CN"/>
        </w:rPr>
        <w:t>临时堆场</w:t>
      </w:r>
      <w:r>
        <w:rPr>
          <w:rFonts w:hint="default" w:eastAsia="宋体"/>
          <w:color w:val="auto"/>
          <w:sz w:val="24"/>
          <w:highlight w:val="none"/>
          <w:u w:val="none"/>
          <w:lang w:val="en-US" w:eastAsia="zh-CN"/>
        </w:rPr>
        <w:t>不涉及河道水域；</w:t>
      </w:r>
    </w:p>
    <w:p w14:paraId="7FEA6BFC">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因此，从环境角度分析，本项目选址可行。</w:t>
      </w:r>
    </w:p>
    <w:p w14:paraId="5AF8C8D7">
      <w:pPr>
        <w:pStyle w:val="3"/>
        <w:bidi w:val="0"/>
        <w:rPr>
          <w:rFonts w:hint="eastAsia"/>
          <w:lang w:val="en-US" w:eastAsia="zh-CN"/>
        </w:rPr>
      </w:pPr>
      <w:bookmarkStart w:id="35" w:name="_Toc5396"/>
      <w:bookmarkStart w:id="36" w:name="_Toc12207"/>
      <w:bookmarkStart w:id="37" w:name="_Toc29115"/>
      <w:r>
        <w:rPr>
          <w:rFonts w:hint="eastAsia"/>
          <w:lang w:val="en-US" w:eastAsia="zh-CN"/>
        </w:rPr>
        <w:t>1.6 环境影响评价主要结论</w:t>
      </w:r>
      <w:bookmarkEnd w:id="35"/>
      <w:bookmarkEnd w:id="36"/>
      <w:bookmarkEnd w:id="37"/>
    </w:p>
    <w:p w14:paraId="040D8E17">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eastAsia="宋体"/>
          <w:color w:val="auto"/>
          <w:sz w:val="24"/>
          <w:highlight w:val="none"/>
          <w:u w:val="none"/>
          <w:lang w:val="en-US" w:eastAsia="zh-CN"/>
        </w:rPr>
        <w:t>本项目建设符合国家产业政策的相关要求，符合区域</w:t>
      </w:r>
      <w:r>
        <w:rPr>
          <w:rFonts w:hint="eastAsia"/>
          <w:color w:val="auto"/>
          <w:sz w:val="24"/>
          <w:highlight w:val="none"/>
          <w:u w:val="none"/>
          <w:lang w:val="en-US" w:eastAsia="zh-CN"/>
        </w:rPr>
        <w:t>“</w:t>
      </w:r>
      <w:r>
        <w:rPr>
          <w:rFonts w:hint="default" w:eastAsia="宋体"/>
          <w:color w:val="auto"/>
          <w:sz w:val="24"/>
          <w:highlight w:val="none"/>
          <w:u w:val="none"/>
          <w:lang w:val="en-US" w:eastAsia="zh-CN"/>
        </w:rPr>
        <w:t>三线一单</w:t>
      </w:r>
      <w:r>
        <w:rPr>
          <w:rFonts w:hint="eastAsia"/>
          <w:color w:val="auto"/>
          <w:sz w:val="24"/>
          <w:highlight w:val="none"/>
          <w:u w:val="none"/>
          <w:lang w:val="en-US" w:eastAsia="zh-CN"/>
        </w:rPr>
        <w:t>”</w:t>
      </w:r>
      <w:r>
        <w:rPr>
          <w:rFonts w:hint="default" w:eastAsia="宋体"/>
          <w:color w:val="auto"/>
          <w:sz w:val="24"/>
          <w:highlight w:val="none"/>
          <w:u w:val="none"/>
          <w:lang w:val="en-US" w:eastAsia="zh-CN"/>
        </w:rPr>
        <w:t>环境管控要求</w:t>
      </w:r>
      <w:r>
        <w:rPr>
          <w:rFonts w:hint="eastAsia"/>
          <w:color w:val="auto"/>
          <w:sz w:val="24"/>
          <w:highlight w:val="none"/>
          <w:u w:val="none"/>
          <w:lang w:val="en-US" w:eastAsia="zh-CN"/>
        </w:rPr>
        <w:t>。</w:t>
      </w:r>
      <w:r>
        <w:rPr>
          <w:rFonts w:hint="default"/>
          <w:color w:val="auto"/>
          <w:sz w:val="24"/>
          <w:highlight w:val="none"/>
          <w:u w:val="none"/>
          <w:lang w:val="en-US" w:eastAsia="zh-CN"/>
        </w:rPr>
        <w:t>本工程占地、人为扰动对</w:t>
      </w:r>
      <w:r>
        <w:rPr>
          <w:rFonts w:hint="default" w:ascii="Times New Roman" w:hAnsi="Times New Roman" w:eastAsia="宋体" w:cs="Times New Roman"/>
          <w:color w:val="auto"/>
          <w:sz w:val="24"/>
          <w:highlight w:val="none"/>
          <w:u w:val="none"/>
          <w:lang w:val="en-US" w:eastAsia="zh-CN"/>
        </w:rPr>
        <w:t>衡阳段四大家鱼国家级水产种质资源保护区、区域生态环境、自然环境造成一定的不利影响，同时还存在一定的环境风险，但在采取相应的环境影响减缓措施和风险防范措施的前提下，其环境影响和环境风险处于可接受的范围内。在落实本环评提出的各项污染防治措施和生态保护措施的前提下，从环保的角度分析，本工程建设可行。</w:t>
      </w:r>
    </w:p>
    <w:p w14:paraId="59B841CC">
      <w:pPr>
        <w:pStyle w:val="2"/>
        <w:bidi w:val="0"/>
        <w:jc w:val="center"/>
        <w:rPr>
          <w:rFonts w:hint="default"/>
          <w:lang w:val="en-US" w:eastAsia="zh-CN"/>
        </w:rPr>
      </w:pPr>
      <w:bookmarkStart w:id="38" w:name="_Toc12663"/>
      <w:bookmarkStart w:id="39" w:name="_Toc25893"/>
      <w:bookmarkStart w:id="40" w:name="_Toc1568"/>
      <w:r>
        <w:rPr>
          <w:rFonts w:hint="default"/>
          <w:lang w:val="en-US" w:eastAsia="zh-CN"/>
        </w:rPr>
        <w:t>2、</w:t>
      </w:r>
      <w:r>
        <w:rPr>
          <w:rFonts w:hint="eastAsia"/>
          <w:lang w:val="en-US" w:eastAsia="zh-CN"/>
        </w:rPr>
        <w:t>总则</w:t>
      </w:r>
      <w:bookmarkEnd w:id="38"/>
      <w:bookmarkEnd w:id="39"/>
      <w:bookmarkEnd w:id="40"/>
    </w:p>
    <w:p w14:paraId="72AEDD00">
      <w:pPr>
        <w:pStyle w:val="3"/>
        <w:bidi w:val="0"/>
        <w:rPr>
          <w:rFonts w:hint="eastAsia"/>
          <w:lang w:val="en-US" w:eastAsia="zh-CN"/>
        </w:rPr>
      </w:pPr>
      <w:bookmarkStart w:id="41" w:name="_Toc18147"/>
      <w:bookmarkStart w:id="42" w:name="_Toc31904"/>
      <w:bookmarkStart w:id="43" w:name="_Toc23652"/>
      <w:r>
        <w:rPr>
          <w:rFonts w:hint="eastAsia"/>
          <w:lang w:val="en-US" w:eastAsia="zh-CN"/>
        </w:rPr>
        <w:t>2.1编制依据</w:t>
      </w:r>
      <w:bookmarkEnd w:id="41"/>
      <w:bookmarkEnd w:id="42"/>
      <w:bookmarkEnd w:id="43"/>
    </w:p>
    <w:p w14:paraId="5DF1F70F">
      <w:pPr>
        <w:pStyle w:val="4"/>
        <w:bidi w:val="0"/>
        <w:rPr>
          <w:rFonts w:hint="eastAsia"/>
          <w:lang w:val="en-US" w:eastAsia="zh-CN"/>
        </w:rPr>
      </w:pPr>
      <w:bookmarkStart w:id="44" w:name="_Toc17073"/>
      <w:r>
        <w:rPr>
          <w:rFonts w:hint="eastAsia"/>
          <w:lang w:val="en-US" w:eastAsia="zh-CN"/>
        </w:rPr>
        <w:t>2.1.1法律法规</w:t>
      </w:r>
      <w:bookmarkEnd w:id="44"/>
    </w:p>
    <w:p w14:paraId="7F7A9A97">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（1）《中华人民共和国环境保护法》，2015年1月1日施行；</w:t>
      </w:r>
    </w:p>
    <w:p w14:paraId="5BB2AD82">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（2）《中华人民共和国环境影响评价法》，2018年12月29日修订并施行；</w:t>
      </w:r>
    </w:p>
    <w:p w14:paraId="3EB0E135">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（3）《中华人民共和国噪声污染防治法》，2022年6月5日施行；</w:t>
      </w:r>
    </w:p>
    <w:p w14:paraId="4767D26E">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（4）《中华人民共和国大气污染防治法》，2018年10月26日修订；</w:t>
      </w:r>
    </w:p>
    <w:p w14:paraId="295FE28C">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（5）《中华人民共和国水污染防治法》，2018年1月1日施行；</w:t>
      </w:r>
    </w:p>
    <w:p w14:paraId="354C3C8A">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（6）《中华人民共和国固体废物污染环境防治法》，2020年9月1日施行；</w:t>
      </w:r>
    </w:p>
    <w:p w14:paraId="068D4B55">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（7）《中华人民共和国土壤污染防治法》，2019年1月1日施行；</w:t>
      </w:r>
    </w:p>
    <w:p w14:paraId="09235131">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（8）《中华人民共和国水法》，2016年7月2日修订；</w:t>
      </w:r>
    </w:p>
    <w:p w14:paraId="4594421B">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（9）《中华人民共和国文物保护法》，2013年6月29日修订；</w:t>
      </w:r>
    </w:p>
    <w:p w14:paraId="1CE1401F">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（10）《中华人民共和国水土保持法》，2011年3月1日施行；</w:t>
      </w:r>
    </w:p>
    <w:p w14:paraId="58F523CF">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（11）《中华人民共和国野生动物保护法》，2022年12月30日修订；</w:t>
      </w:r>
    </w:p>
    <w:p w14:paraId="52E4AC72">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（12）《中华人民共和国</w:t>
      </w:r>
      <w:r>
        <w:rPr>
          <w:rFonts w:hint="eastAsia" w:cs="Times New Roman"/>
          <w:color w:val="auto"/>
          <w:sz w:val="24"/>
          <w:szCs w:val="24"/>
          <w:highlight w:val="none"/>
          <w:lang w:val="en-US" w:eastAsia="zh-CN"/>
        </w:rPr>
        <w:t>野生植</w:t>
      </w:r>
      <w:r>
        <w:rPr>
          <w:rFonts w:hint="default" w:ascii="Times New Roman" w:hAnsi="Times New Roman" w:eastAsia="宋体" w:cs="Times New Roman"/>
          <w:color w:val="auto"/>
          <w:sz w:val="24"/>
          <w:szCs w:val="24"/>
          <w:highlight w:val="none"/>
          <w:lang w:val="en-US" w:eastAsia="zh-CN"/>
        </w:rPr>
        <w:t>物保护</w:t>
      </w:r>
      <w:r>
        <w:rPr>
          <w:rFonts w:hint="eastAsia" w:cs="Times New Roman"/>
          <w:color w:val="auto"/>
          <w:sz w:val="24"/>
          <w:szCs w:val="24"/>
          <w:highlight w:val="none"/>
          <w:lang w:val="en-US" w:eastAsia="zh-CN"/>
        </w:rPr>
        <w:t>条例</w:t>
      </w:r>
      <w:r>
        <w:rPr>
          <w:rFonts w:hint="default" w:ascii="Times New Roman" w:hAnsi="Times New Roman" w:eastAsia="宋体" w:cs="Times New Roman"/>
          <w:color w:val="auto"/>
          <w:sz w:val="24"/>
          <w:szCs w:val="24"/>
          <w:highlight w:val="none"/>
          <w:lang w:val="en-US" w:eastAsia="zh-CN"/>
        </w:rPr>
        <w:t>》，20</w:t>
      </w:r>
      <w:r>
        <w:rPr>
          <w:rFonts w:hint="eastAsia" w:cs="Times New Roman"/>
          <w:color w:val="auto"/>
          <w:sz w:val="24"/>
          <w:szCs w:val="24"/>
          <w:highlight w:val="none"/>
          <w:lang w:val="en-US" w:eastAsia="zh-CN"/>
        </w:rPr>
        <w:t>17</w:t>
      </w:r>
      <w:r>
        <w:rPr>
          <w:rFonts w:hint="default" w:ascii="Times New Roman" w:hAnsi="Times New Roman" w:eastAsia="宋体" w:cs="Times New Roman"/>
          <w:color w:val="auto"/>
          <w:sz w:val="24"/>
          <w:szCs w:val="24"/>
          <w:highlight w:val="none"/>
          <w:lang w:val="en-US" w:eastAsia="zh-CN"/>
        </w:rPr>
        <w:t>年1</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月</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日修订；</w:t>
      </w:r>
    </w:p>
    <w:p w14:paraId="1601DD06">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（13）《中华人民共和国防洪法》，2016年7月2日修订；</w:t>
      </w:r>
    </w:p>
    <w:p w14:paraId="2813DE42">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（14）《中华人民共和国河道管理条例》，2018年3月19日修订；</w:t>
      </w:r>
    </w:p>
    <w:p w14:paraId="1CBCDC69">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（15）《中华人民共和国渔业法》，20</w:t>
      </w:r>
      <w:r>
        <w:rPr>
          <w:rFonts w:hint="eastAsia" w:cs="Times New Roman"/>
          <w:color w:val="auto"/>
          <w:sz w:val="24"/>
          <w:szCs w:val="24"/>
          <w:highlight w:val="none"/>
          <w:lang w:val="en-US" w:eastAsia="zh-CN"/>
        </w:rPr>
        <w:t>13</w:t>
      </w:r>
      <w:r>
        <w:rPr>
          <w:rFonts w:hint="default" w:ascii="Times New Roman" w:hAnsi="Times New Roman" w:eastAsia="宋体" w:cs="Times New Roman"/>
          <w:color w:val="auto"/>
          <w:sz w:val="24"/>
          <w:szCs w:val="24"/>
          <w:highlight w:val="none"/>
          <w:lang w:val="en-US" w:eastAsia="zh-CN"/>
        </w:rPr>
        <w:t>年</w:t>
      </w:r>
      <w:r>
        <w:rPr>
          <w:rFonts w:hint="eastAsia"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月28日修订；</w:t>
      </w:r>
    </w:p>
    <w:p w14:paraId="76480FAB">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（16）《中华人民共和国安全生产法》，2014年12月1日施行；</w:t>
      </w:r>
    </w:p>
    <w:p w14:paraId="5F869B7E">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（17）《建设项目环境保护管理条例》，2017年10月1日施行；</w:t>
      </w:r>
    </w:p>
    <w:p w14:paraId="5A7070F6">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（18）《水产种质资源保护区管理办法》，2016年5月30日修订；</w:t>
      </w:r>
    </w:p>
    <w:p w14:paraId="467C7269">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eastAsia"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（19）《中华人民共和国长江保护法》，2021年3月1日实施；</w:t>
      </w:r>
    </w:p>
    <w:p w14:paraId="6DBF3DEA">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（20）《长江经济带发展负面清单指南》（试行，2022 年版）。</w:t>
      </w:r>
    </w:p>
    <w:p w14:paraId="048B2E6A">
      <w:pPr>
        <w:pStyle w:val="4"/>
        <w:bidi w:val="0"/>
        <w:rPr>
          <w:rFonts w:hint="default"/>
          <w:lang w:val="en-US" w:eastAsia="zh-CN"/>
        </w:rPr>
      </w:pPr>
      <w:bookmarkStart w:id="45" w:name="_Toc10797"/>
      <w:r>
        <w:rPr>
          <w:rFonts w:hint="default"/>
          <w:lang w:val="en-US" w:eastAsia="zh-CN"/>
        </w:rPr>
        <w:t>2.1.2部门规章、规范性文件</w:t>
      </w:r>
      <w:bookmarkEnd w:id="45"/>
    </w:p>
    <w:p w14:paraId="7A5B50B6">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（1）《国务院关于印发水污染防治行动计划的通知》，国发〔2015〕17号，2015年4月2日；</w:t>
      </w:r>
    </w:p>
    <w:p w14:paraId="67828CE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（2）《国务院关于印发土壤污染防治行动计划的通知》，国发〔2016〕31号，2016年5月28日；</w:t>
      </w:r>
    </w:p>
    <w:p w14:paraId="4521EC6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（3）《国务院办公厅关于印发&lt;控制污染物排放许可制实施方案&gt;的通知》，国办发〔2016〕81号，2016年11月10日；</w:t>
      </w:r>
    </w:p>
    <w:p w14:paraId="70282DDD">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（4）《建设项目环境影响评价分类管理名录》（2021年本）；</w:t>
      </w:r>
    </w:p>
    <w:p w14:paraId="603CE97A">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（5）《国家危险废物名录》（202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年本）；</w:t>
      </w:r>
    </w:p>
    <w:p w14:paraId="271BD62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（6）《产业结构调整指导目录（2024年本）》，2024年2月1日起施行；</w:t>
      </w:r>
    </w:p>
    <w:p w14:paraId="151C3C9D">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（7）《环境影响评价公众参与办法》，2019年1月1日施行；</w:t>
      </w:r>
    </w:p>
    <w:p w14:paraId="51D8311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（8）《关于进一步加强环境影响评价管理防范环境风险的通知》，环发〔2012〕77号，2012年7月3日；</w:t>
      </w:r>
    </w:p>
    <w:p w14:paraId="0C5E4F3B">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（9）《关于切实加强风险防范严格环境影响评价管理的通知》，环发〔2012〕98号，2012年8月7日；</w:t>
      </w:r>
    </w:p>
    <w:p w14:paraId="1E071D46">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（10）《关于切实加强环境影响评价监督管理工作的通知》，环办〔2013〕104号，2013年11月15日；</w:t>
      </w:r>
    </w:p>
    <w:p w14:paraId="010D1269">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（11）《关于落实大气污染防治行动计划严格环境影响评价准入的通知》，环办〔2014〕30号，2014年3月25日；</w:t>
      </w:r>
    </w:p>
    <w:p w14:paraId="53157FF8">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（12）《企业事业单位突发环境事件应急预案备案管理办法（试行）》，环发〔2015〕4号，2015年1月8日；</w:t>
      </w:r>
    </w:p>
    <w:p w14:paraId="3A827585">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（13）《关于印发&lt;企业突发环境事件风险评估指南（试行））&gt;的通知》，环办〔2014〕34号，2014年4月3日；</w:t>
      </w:r>
    </w:p>
    <w:p w14:paraId="747FFA32">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（14）《关于印发&lt;建设项目环境保护事中事后监督管理办法（试行）&gt;的通知》，环发〔2015〕163号，2015年12月10日；</w:t>
      </w:r>
    </w:p>
    <w:p w14:paraId="5E0976D2">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（15）《关于以改善环境质量为核心加强环境影响评价管理的通知》，环环评〔2016〕150号，2016年10月26日；</w:t>
      </w:r>
    </w:p>
    <w:p w14:paraId="5CD4557E">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（16）《关于印发&lt;长江经济带生态环境保护规划&gt;的通知》，环财规〔2017〕88号，2017年7月13日；</w:t>
      </w:r>
    </w:p>
    <w:p w14:paraId="0D2A89C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（17）《港口建设项目环境影响评价文件审批原则（试行）》</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环办环评〔2018〕2号</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p>
    <w:p w14:paraId="503DECDD">
      <w:pPr>
        <w:pStyle w:val="4"/>
        <w:bidi w:val="0"/>
        <w:rPr>
          <w:rFonts w:hint="default"/>
          <w:lang w:val="en-US" w:eastAsia="zh-CN"/>
        </w:rPr>
      </w:pPr>
      <w:bookmarkStart w:id="46" w:name="_Toc25471"/>
      <w:r>
        <w:rPr>
          <w:rFonts w:hint="default"/>
          <w:lang w:val="en-US" w:eastAsia="zh-CN"/>
        </w:rPr>
        <w:t>2.1.3地方规章、规范性文件</w:t>
      </w:r>
      <w:bookmarkEnd w:id="46"/>
    </w:p>
    <w:p w14:paraId="28298432">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（1）《湖南省环境保护条例》，2019年9月28日修订；</w:t>
      </w:r>
    </w:p>
    <w:p w14:paraId="2BD3114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（2）《湖南省大气污染防治条例》，2017年6月1日起施行；</w:t>
      </w:r>
    </w:p>
    <w:p w14:paraId="71784038">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（3）《湖南省渔业条例》，2018年7月19日修订；</w:t>
      </w:r>
    </w:p>
    <w:p w14:paraId="521D2D2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（4）《湖南省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水安全保障规划》，2021年8月24日修订；</w:t>
      </w:r>
    </w:p>
    <w:p w14:paraId="647116F8">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（5）《湖南省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生态环境保护规划》，湘政办发〔2021〕61号，2021年9月30日；</w:t>
      </w:r>
    </w:p>
    <w:p w14:paraId="73D504BD">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（6）《关于公布湖南省县级以上地表水集中式饮用水水源保护区划定方案的通知》，湘政函〔2016〕176号，2016年12月30日；</w:t>
      </w:r>
    </w:p>
    <w:p w14:paraId="6E0E03F6">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（7）《湖南省主要水系地表水环境功能区划》（DB43/023-2005）；</w:t>
      </w:r>
    </w:p>
    <w:p w14:paraId="750F6E0A">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）《湖南省主体功能区规划》，2012年12月27日；</w:t>
      </w:r>
    </w:p>
    <w:p w14:paraId="702DC37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）《湖南省地方标准用水定额》（DB43/T388-2020）；</w:t>
      </w:r>
    </w:p>
    <w:p w14:paraId="6D2D723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）《湖南省人民政府关于印发&lt;湖南省贯彻落实&lt;水污染防治行动计划&gt;实施方案（2016-2020年）</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的通知，湘政发〔2015〕53号，2015年12月31日；</w:t>
      </w:r>
    </w:p>
    <w:p w14:paraId="745704DF">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）《湖南省人民政府关于印发&lt;湖南省土壤污染防治工作方案&gt;的通知》，湘政发〔2017〕4号，2017年1月23日；</w:t>
      </w:r>
    </w:p>
    <w:p w14:paraId="34F201F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）《湖南省人民政府关于印发&lt;湖南省生态保护红线&gt;的通知》，湘政发〔2018〕20号，2018年7月25日；</w:t>
      </w:r>
    </w:p>
    <w:p w14:paraId="1A677C5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）《湖南省长江经济带发展负面清单实施细则（试行，2022年版）》（湖南省推动长江经济领导小组发展办公室）</w:t>
      </w:r>
    </w:p>
    <w:p w14:paraId="034A12E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）《湖南省人民政府关于实施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生态环境分区管控的意见》湘政发〔2020〕12号；</w:t>
      </w:r>
    </w:p>
    <w:p w14:paraId="6C3520E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）《湖南省国家重点生态功能区产业准入负面清单（试行）》，湘发改规划〔2016〕659号；</w:t>
      </w:r>
    </w:p>
    <w:p w14:paraId="5A36330B">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）《湖南省建设项目环境保护管理办法》，湖南省人民政府第107次常务会议，2007年10月1实施；</w:t>
      </w:r>
    </w:p>
    <w:p w14:paraId="26EA20B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）《湖南省湘江保护条例》</w:t>
      </w:r>
      <w:r>
        <w:rPr>
          <w:rFonts w:hint="eastAsia" w:cs="Times New Roman"/>
          <w:color w:val="auto"/>
          <w:sz w:val="24"/>
          <w:szCs w:val="24"/>
          <w:highlight w:val="none"/>
          <w:lang w:val="en-US" w:eastAsia="zh-CN"/>
        </w:rPr>
        <w:t>，</w:t>
      </w:r>
      <w:r>
        <w:rPr>
          <w:rFonts w:hint="eastAsia" w:cs="Times New Roman"/>
          <w:color w:val="auto"/>
          <w:sz w:val="24"/>
          <w:szCs w:val="24"/>
          <w:highlight w:val="none"/>
          <w:u w:val="none"/>
          <w:lang w:val="en-US" w:eastAsia="zh-CN"/>
        </w:rPr>
        <w:t>湖南省第十四届人民代表大会常务委员会公告第2号，2023年5月31日施行</w:t>
      </w:r>
      <w:r>
        <w:rPr>
          <w:rFonts w:hint="default" w:ascii="Times New Roman" w:hAnsi="Times New Roman" w:eastAsia="宋体" w:cs="Times New Roman"/>
          <w:color w:val="auto"/>
          <w:sz w:val="24"/>
          <w:szCs w:val="24"/>
          <w:highlight w:val="none"/>
          <w:u w:val="none"/>
          <w:lang w:val="en-US" w:eastAsia="zh-CN"/>
        </w:rPr>
        <w:t>；</w:t>
      </w:r>
    </w:p>
    <w:p w14:paraId="6D5BFE5B">
      <w:pPr>
        <w:widowControl/>
        <w:numPr>
          <w:ilvl w:val="0"/>
          <w:numId w:val="0"/>
        </w:num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eastAsia" w:cs="Times New Roman"/>
          <w:color w:val="auto"/>
          <w:sz w:val="24"/>
          <w:szCs w:val="24"/>
          <w:highlight w:val="none"/>
          <w:lang w:val="en-US" w:eastAsia="zh-CN"/>
        </w:rPr>
        <w:t>19</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《湖南省古树名木保护办法》（2021年11月26日湖南省人民政府令第306号公布，2022年3月12日起施行）；</w:t>
      </w:r>
    </w:p>
    <w:p w14:paraId="2A2E0E9B">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）《衡阳市人民政府关于实施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生态环境分区管控的意见》，衡政发〔2020〕9号；</w:t>
      </w:r>
    </w:p>
    <w:p w14:paraId="020460F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i w:val="0"/>
          <w:iCs w:val="0"/>
          <w:caps w:val="0"/>
          <w:color w:val="auto"/>
          <w:spacing w:val="0"/>
          <w:sz w:val="24"/>
          <w:szCs w:val="24"/>
          <w:highlight w:val="none"/>
          <w:shd w:val="clear" w:fill="FFFFFF"/>
          <w:lang w:val="en-US" w:eastAsia="zh-CN"/>
        </w:rPr>
      </w:pP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）《衡阳市</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生态环境保护规划》</w:t>
      </w:r>
      <w:r>
        <w:rPr>
          <w:rFonts w:hint="eastAsia" w:cs="Times New Roman"/>
          <w:color w:val="auto"/>
          <w:sz w:val="24"/>
          <w:szCs w:val="24"/>
          <w:highlight w:val="none"/>
          <w:lang w:val="en-US" w:eastAsia="zh-CN"/>
        </w:rPr>
        <w:t>.</w:t>
      </w:r>
    </w:p>
    <w:p w14:paraId="19FD321C">
      <w:pPr>
        <w:pStyle w:val="4"/>
        <w:bidi w:val="0"/>
        <w:rPr>
          <w:rFonts w:hint="default"/>
          <w:lang w:val="en-US" w:eastAsia="zh-CN"/>
        </w:rPr>
      </w:pPr>
      <w:bookmarkStart w:id="47" w:name="_Toc27492"/>
      <w:r>
        <w:rPr>
          <w:rFonts w:hint="default"/>
          <w:lang w:val="en-US" w:eastAsia="zh-CN"/>
        </w:rPr>
        <w:t>2.1.4技术规范及导则</w:t>
      </w:r>
      <w:bookmarkEnd w:id="47"/>
    </w:p>
    <w:p w14:paraId="56B4B2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建设项目环境影响评价技术导则 总纲</w:t>
      </w:r>
      <w:r>
        <w:rPr>
          <w:rFonts w:hint="default" w:ascii="Times New Roman" w:hAnsi="Times New Roman" w:eastAsia="宋体" w:cs="Times New Roman"/>
          <w:color w:val="auto"/>
          <w:sz w:val="24"/>
          <w:szCs w:val="24"/>
          <w:highlight w:val="none"/>
          <w:lang w:val="en-US" w:eastAsia="zh-CN"/>
        </w:rPr>
        <w:t>》（HJ2.1-2016）；</w:t>
      </w:r>
    </w:p>
    <w:p w14:paraId="57166C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环境影响评价技术导则 大气环境</w:t>
      </w:r>
      <w:r>
        <w:rPr>
          <w:rFonts w:hint="default" w:ascii="Times New Roman" w:hAnsi="Times New Roman" w:eastAsia="宋体" w:cs="Times New Roman"/>
          <w:color w:val="auto"/>
          <w:sz w:val="24"/>
          <w:szCs w:val="24"/>
          <w:highlight w:val="none"/>
          <w:lang w:val="en-US" w:eastAsia="zh-CN"/>
        </w:rPr>
        <w:t>》（HJ2.2-2018）；</w:t>
      </w:r>
    </w:p>
    <w:p w14:paraId="67A50B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环境影响评价技术导则 地表水环境</w:t>
      </w:r>
      <w:r>
        <w:rPr>
          <w:rFonts w:hint="default" w:ascii="Times New Roman" w:hAnsi="Times New Roman" w:eastAsia="宋体" w:cs="Times New Roman"/>
          <w:color w:val="auto"/>
          <w:sz w:val="24"/>
          <w:szCs w:val="24"/>
          <w:highlight w:val="none"/>
          <w:lang w:val="en-US" w:eastAsia="zh-CN"/>
        </w:rPr>
        <w:t>》（HJ2.3-2018）；</w:t>
      </w:r>
    </w:p>
    <w:p w14:paraId="6F37C8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环境影响评价技术导则 地下水环境</w:t>
      </w:r>
      <w:r>
        <w:rPr>
          <w:rFonts w:hint="default" w:ascii="Times New Roman" w:hAnsi="Times New Roman" w:eastAsia="宋体" w:cs="Times New Roman"/>
          <w:color w:val="auto"/>
          <w:sz w:val="24"/>
          <w:szCs w:val="24"/>
          <w:highlight w:val="none"/>
          <w:lang w:val="en-US" w:eastAsia="zh-CN"/>
        </w:rPr>
        <w:t>》（HJ610-2016）；</w:t>
      </w:r>
    </w:p>
    <w:p w14:paraId="355D33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w:t>
      </w:r>
      <w:r>
        <w:rPr>
          <w:rFonts w:hint="eastAsia" w:cs="Times New Roman"/>
          <w:color w:val="auto"/>
          <w:sz w:val="24"/>
          <w:szCs w:val="24"/>
          <w:highlight w:val="none"/>
          <w:lang w:val="en-US" w:eastAsia="zh-CN"/>
        </w:rPr>
        <w:t>环境影响评价技术导则 声环境</w:t>
      </w:r>
      <w:r>
        <w:rPr>
          <w:rFonts w:hint="default" w:ascii="Times New Roman" w:hAnsi="Times New Roman" w:eastAsia="宋体" w:cs="Times New Roman"/>
          <w:color w:val="auto"/>
          <w:sz w:val="24"/>
          <w:szCs w:val="24"/>
          <w:highlight w:val="none"/>
          <w:lang w:val="en-US" w:eastAsia="zh-CN"/>
        </w:rPr>
        <w:t>》（HJ2.4-2021）；</w:t>
      </w:r>
    </w:p>
    <w:p w14:paraId="39A1F5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w:t>
      </w:r>
      <w:r>
        <w:rPr>
          <w:rFonts w:hint="eastAsia" w:cs="Times New Roman"/>
          <w:color w:val="auto"/>
          <w:sz w:val="24"/>
          <w:szCs w:val="24"/>
          <w:highlight w:val="none"/>
          <w:lang w:val="en-US" w:eastAsia="zh-CN"/>
        </w:rPr>
        <w:t>环境影响评价技术导则 生态影响</w:t>
      </w:r>
      <w:r>
        <w:rPr>
          <w:rFonts w:hint="default" w:ascii="Times New Roman" w:hAnsi="Times New Roman" w:eastAsia="宋体" w:cs="Times New Roman"/>
          <w:color w:val="auto"/>
          <w:sz w:val="24"/>
          <w:szCs w:val="24"/>
          <w:highlight w:val="none"/>
          <w:lang w:val="en-US" w:eastAsia="zh-CN"/>
        </w:rPr>
        <w:t>》（HJ19-2022）；</w:t>
      </w:r>
    </w:p>
    <w:p w14:paraId="7CBC93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w:t>
      </w:r>
      <w:r>
        <w:rPr>
          <w:rFonts w:hint="eastAsia" w:cs="Times New Roman"/>
          <w:color w:val="auto"/>
          <w:sz w:val="24"/>
          <w:szCs w:val="24"/>
          <w:highlight w:val="none"/>
          <w:lang w:val="en-US" w:eastAsia="zh-CN"/>
        </w:rPr>
        <w:t>环境影响评价技术导则 土壤环境（试行）</w:t>
      </w:r>
      <w:r>
        <w:rPr>
          <w:rFonts w:hint="default" w:ascii="Times New Roman" w:hAnsi="Times New Roman" w:eastAsia="宋体" w:cs="Times New Roman"/>
          <w:color w:val="auto"/>
          <w:sz w:val="24"/>
          <w:szCs w:val="24"/>
          <w:highlight w:val="none"/>
          <w:lang w:val="en-US" w:eastAsia="zh-CN"/>
        </w:rPr>
        <w:t>》（HJ964-2018）；</w:t>
      </w:r>
    </w:p>
    <w:p w14:paraId="50AB1C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（8）《建设项目环境风险评价技术导则》（HJ169-2018）；</w:t>
      </w:r>
    </w:p>
    <w:p w14:paraId="3867F7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w:t>
      </w:r>
      <w:r>
        <w:rPr>
          <w:rFonts w:hint="eastAsia" w:cs="Times New Roman"/>
          <w:color w:val="auto"/>
          <w:sz w:val="24"/>
          <w:szCs w:val="24"/>
          <w:highlight w:val="none"/>
          <w:lang w:val="en-US" w:eastAsia="zh-CN"/>
        </w:rPr>
        <w:t>排污单位自行监测技术指南 总则</w:t>
      </w:r>
      <w:r>
        <w:rPr>
          <w:rFonts w:hint="default" w:ascii="Times New Roman" w:hAnsi="Times New Roman" w:eastAsia="宋体" w:cs="Times New Roman"/>
          <w:color w:val="auto"/>
          <w:sz w:val="24"/>
          <w:szCs w:val="24"/>
          <w:highlight w:val="none"/>
          <w:lang w:val="en-US" w:eastAsia="zh-CN"/>
        </w:rPr>
        <w:t>》（HJ 819-2017）；</w:t>
      </w:r>
    </w:p>
    <w:p w14:paraId="57A9FC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（10）《污染源源强核算技术指南准则》（HJ884-2018</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p>
    <w:p w14:paraId="3D2917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（11）《排污许可证申请与核发技术规范总则》</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HJ942-2018）；</w:t>
      </w:r>
    </w:p>
    <w:p w14:paraId="205E2B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（12）《建设项目竣工环境保护验收技术规范生态影响类》（</w:t>
      </w:r>
      <w:r>
        <w:rPr>
          <w:rFonts w:hint="eastAsia" w:cs="Times New Roman"/>
          <w:color w:val="auto"/>
          <w:sz w:val="24"/>
          <w:szCs w:val="24"/>
          <w:highlight w:val="none"/>
          <w:lang w:val="en-US" w:eastAsia="zh-CN"/>
        </w:rPr>
        <w:t>HJ/T 394-2007</w:t>
      </w:r>
      <w:r>
        <w:rPr>
          <w:rFonts w:hint="default" w:ascii="Times New Roman" w:hAnsi="Times New Roman" w:eastAsia="宋体" w:cs="Times New Roman"/>
          <w:color w:val="auto"/>
          <w:sz w:val="24"/>
          <w:szCs w:val="24"/>
          <w:highlight w:val="none"/>
          <w:lang w:val="en-US" w:eastAsia="zh-CN"/>
        </w:rPr>
        <w:t>）；</w:t>
      </w:r>
    </w:p>
    <w:p w14:paraId="6D4D5A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（13）《建设项目竣工环境保护验收技术规范水利水电》（HJ 464一2009）；</w:t>
      </w:r>
    </w:p>
    <w:p w14:paraId="70B86D3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（14）《环境空气质量功能区划分原则与技术方法》（HJ14-1996）；</w:t>
      </w:r>
    </w:p>
    <w:p w14:paraId="04014644">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15</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内陆水域鱼类》（HJ710-2014）；</w:t>
      </w:r>
    </w:p>
    <w:p w14:paraId="31ACA15C">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16</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《淡水渔业资源调查规范 河流》（SC/T 9429-2019）；</w:t>
      </w:r>
    </w:p>
    <w:p w14:paraId="3E02DEEC">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17</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陆生维管植物》（HJ 710.1-2014）；</w:t>
      </w:r>
    </w:p>
    <w:p w14:paraId="04872D63">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18</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陆生哺乳动物》（HJ 710.3-2014）；</w:t>
      </w:r>
    </w:p>
    <w:p w14:paraId="4BE7F64B">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19</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生物多样性观测技术导则 鸟类</w:t>
      </w:r>
      <w:r>
        <w:rPr>
          <w:rFonts w:hint="default" w:ascii="Times New Roman" w:hAnsi="Times New Roman" w:cs="Times New Roman"/>
          <w:color w:val="auto"/>
          <w:sz w:val="24"/>
          <w:szCs w:val="24"/>
          <w:highlight w:val="none"/>
        </w:rPr>
        <w:t>》（HJ 710.4-2014）；</w:t>
      </w:r>
    </w:p>
    <w:p w14:paraId="2BA7E71A">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20</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爬行动物》（HJ 710.5-2014）；</w:t>
      </w:r>
    </w:p>
    <w:p w14:paraId="637586D8">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21</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两栖动物》（HJ 710.6-2014）；</w:t>
      </w:r>
    </w:p>
    <w:p w14:paraId="205C3182">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22</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淡水底栖大型无脊椎动物》（HJ 710.8-2014）；</w:t>
      </w:r>
    </w:p>
    <w:p w14:paraId="0CA246EB">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23</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《淡水浮游生物调查技术规范》SC/T 9402-2010；</w:t>
      </w:r>
    </w:p>
    <w:p w14:paraId="35293C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24</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生态环境状况评价技术规范</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HJ 192-2015</w:t>
      </w:r>
      <w:r>
        <w:rPr>
          <w:rFonts w:hint="default" w:ascii="Times New Roman" w:hAnsi="Times New Roman" w:cs="Times New Roman"/>
          <w:color w:val="auto"/>
          <w:sz w:val="24"/>
          <w:szCs w:val="24"/>
          <w:highlight w:val="none"/>
        </w:rPr>
        <w:t>）。</w:t>
      </w:r>
    </w:p>
    <w:p w14:paraId="50533C91">
      <w:pPr>
        <w:pStyle w:val="4"/>
        <w:bidi w:val="0"/>
        <w:rPr>
          <w:rFonts w:hint="default"/>
          <w:lang w:val="en-US" w:eastAsia="zh-CN"/>
        </w:rPr>
      </w:pPr>
      <w:bookmarkStart w:id="48" w:name="_Toc28310"/>
      <w:r>
        <w:rPr>
          <w:rFonts w:hint="default"/>
          <w:lang w:val="en-US" w:eastAsia="zh-CN"/>
        </w:rPr>
        <w:t>2.1.5项目相关技术报告、文件</w:t>
      </w:r>
      <w:bookmarkEnd w:id="48"/>
    </w:p>
    <w:p w14:paraId="52B85D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eastAsia="宋体" w:cs="Times New Roman"/>
          <w:color w:val="auto"/>
          <w:sz w:val="24"/>
          <w:szCs w:val="24"/>
          <w:highlight w:val="none"/>
          <w:u w:val="none"/>
          <w:lang w:val="en-US" w:eastAsia="zh-CN"/>
        </w:rPr>
        <w:t>环评委托书；</w:t>
      </w:r>
    </w:p>
    <w:p w14:paraId="138B07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（2）《</w:t>
      </w:r>
      <w:r>
        <w:rPr>
          <w:rFonts w:hint="eastAsia" w:cs="Times New Roman"/>
          <w:color w:val="auto"/>
          <w:sz w:val="24"/>
          <w:szCs w:val="24"/>
          <w:highlight w:val="none"/>
          <w:u w:val="none"/>
          <w:lang w:val="en-US" w:eastAsia="zh-CN"/>
        </w:rPr>
        <w:t>常宁市</w:t>
      </w:r>
      <w:r>
        <w:rPr>
          <w:rFonts w:hint="default" w:ascii="Times New Roman" w:hAnsi="Times New Roman" w:eastAsia="宋体" w:cs="Times New Roman"/>
          <w:color w:val="auto"/>
          <w:sz w:val="24"/>
          <w:szCs w:val="24"/>
          <w:highlight w:val="none"/>
          <w:u w:val="none"/>
          <w:lang w:val="en-US" w:eastAsia="zh-CN"/>
        </w:rPr>
        <w:t>发展和改革</w:t>
      </w:r>
      <w:r>
        <w:rPr>
          <w:rFonts w:hint="eastAsia" w:cs="Times New Roman"/>
          <w:color w:val="auto"/>
          <w:sz w:val="24"/>
          <w:szCs w:val="24"/>
          <w:highlight w:val="none"/>
          <w:u w:val="none"/>
          <w:lang w:val="en-US" w:eastAsia="zh-CN"/>
        </w:rPr>
        <w:t>局</w:t>
      </w:r>
      <w:r>
        <w:rPr>
          <w:rFonts w:hint="default" w:ascii="Times New Roman" w:hAnsi="Times New Roman" w:eastAsia="宋体" w:cs="Times New Roman"/>
          <w:color w:val="auto"/>
          <w:sz w:val="24"/>
          <w:szCs w:val="24"/>
          <w:highlight w:val="none"/>
          <w:u w:val="none"/>
          <w:lang w:val="en-US" w:eastAsia="zh-CN"/>
        </w:rPr>
        <w:t>关于</w:t>
      </w:r>
      <w:r>
        <w:rPr>
          <w:rFonts w:hint="eastAsia" w:cs="Times New Roman"/>
          <w:color w:val="auto"/>
          <w:sz w:val="24"/>
          <w:szCs w:val="24"/>
          <w:highlight w:val="none"/>
          <w:u w:val="none"/>
          <w:lang w:val="en-US" w:eastAsia="zh-CN"/>
        </w:rPr>
        <w:t>常宁市渔政执法码头建设项目可行性研究报告的批复</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长</w:t>
      </w:r>
      <w:r>
        <w:rPr>
          <w:rFonts w:hint="default" w:ascii="Times New Roman" w:hAnsi="Times New Roman" w:eastAsia="宋体" w:cs="Times New Roman"/>
          <w:color w:val="auto"/>
          <w:sz w:val="24"/>
          <w:szCs w:val="24"/>
          <w:highlight w:val="none"/>
          <w:u w:val="none"/>
          <w:lang w:val="en-US" w:eastAsia="zh-CN"/>
        </w:rPr>
        <w:t>发改〔2023〕1</w:t>
      </w:r>
      <w:r>
        <w:rPr>
          <w:rFonts w:hint="eastAsia" w:cs="Times New Roman"/>
          <w:color w:val="auto"/>
          <w:sz w:val="24"/>
          <w:szCs w:val="24"/>
          <w:highlight w:val="none"/>
          <w:u w:val="none"/>
          <w:lang w:val="en-US" w:eastAsia="zh-CN"/>
        </w:rPr>
        <w:t>5</w:t>
      </w:r>
      <w:r>
        <w:rPr>
          <w:rFonts w:hint="default" w:ascii="Times New Roman" w:hAnsi="Times New Roman" w:eastAsia="宋体" w:cs="Times New Roman"/>
          <w:color w:val="auto"/>
          <w:sz w:val="24"/>
          <w:szCs w:val="24"/>
          <w:highlight w:val="none"/>
          <w:u w:val="none"/>
          <w:lang w:val="en-US" w:eastAsia="zh-CN"/>
        </w:rPr>
        <w:t>号）；</w:t>
      </w:r>
    </w:p>
    <w:p w14:paraId="3AEB292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kern w:val="2"/>
          <w:sz w:val="24"/>
          <w:szCs w:val="24"/>
          <w:u w:val="none"/>
          <w:lang w:val="en-US" w:eastAsia="zh-CN" w:bidi="ar-SA"/>
        </w:rPr>
        <w:t>（3）</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常宁市渔政执法码头建设项目实施方案</w:t>
      </w:r>
      <w:r>
        <w:rPr>
          <w:rFonts w:hint="default" w:ascii="Times New Roman" w:hAnsi="Times New Roman" w:eastAsia="宋体" w:cs="Times New Roman"/>
          <w:color w:val="auto"/>
          <w:sz w:val="24"/>
          <w:szCs w:val="24"/>
          <w:highlight w:val="none"/>
          <w:u w:val="none"/>
          <w:lang w:val="en-US" w:eastAsia="zh-CN"/>
        </w:rPr>
        <w:t>》；</w:t>
      </w:r>
    </w:p>
    <w:p w14:paraId="00001D0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szCs w:val="24"/>
          <w:highlight w:val="none"/>
          <w:u w:val="none"/>
          <w:lang w:val="en-US" w:eastAsia="zh-CN"/>
        </w:rPr>
      </w:pPr>
      <w:r>
        <w:rPr>
          <w:rFonts w:hint="eastAsia" w:ascii="Times New Roman" w:hAnsi="Times New Roman" w:eastAsia="宋体" w:cs="Times New Roman"/>
          <w:color w:val="auto"/>
          <w:kern w:val="2"/>
          <w:sz w:val="24"/>
          <w:szCs w:val="24"/>
          <w:u w:val="none"/>
          <w:lang w:val="en-US" w:eastAsia="zh-CN" w:bidi="ar-SA"/>
        </w:rPr>
        <w:t>（4）</w:t>
      </w:r>
      <w:r>
        <w:rPr>
          <w:rFonts w:hint="eastAsia" w:cs="Times New Roman"/>
          <w:color w:val="auto"/>
          <w:sz w:val="24"/>
          <w:szCs w:val="24"/>
          <w:highlight w:val="none"/>
          <w:u w:val="none"/>
          <w:lang w:val="en-US" w:eastAsia="zh-CN"/>
        </w:rPr>
        <w:t>《常宁市渔政执法码头建设对湘江衡阳段四大家鱼国家级水产种质资源保护区影响专题论证报告》，2024年1月；</w:t>
      </w:r>
    </w:p>
    <w:p w14:paraId="410FF19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u w:val="none"/>
          <w:lang w:val="en-US" w:eastAsia="zh-CN"/>
        </w:rPr>
      </w:pPr>
      <w:r>
        <w:rPr>
          <w:rFonts w:hint="default" w:ascii="Times New Roman" w:hAnsi="Times New Roman" w:eastAsia="宋体" w:cs="Times New Roman"/>
          <w:color w:val="auto"/>
          <w:kern w:val="2"/>
          <w:sz w:val="24"/>
          <w:szCs w:val="24"/>
          <w:u w:val="none"/>
          <w:lang w:val="en-US" w:eastAsia="zh-CN" w:bidi="ar-SA"/>
        </w:rPr>
        <w:t>（</w:t>
      </w:r>
      <w:r>
        <w:rPr>
          <w:rFonts w:hint="eastAsia" w:cs="Times New Roman"/>
          <w:color w:val="auto"/>
          <w:kern w:val="2"/>
          <w:sz w:val="24"/>
          <w:szCs w:val="24"/>
          <w:u w:val="none"/>
          <w:lang w:val="en-US" w:eastAsia="zh-CN" w:bidi="ar-SA"/>
        </w:rPr>
        <w:t>5</w:t>
      </w:r>
      <w:r>
        <w:rPr>
          <w:rFonts w:hint="default" w:ascii="Times New Roman" w:hAnsi="Times New Roman" w:eastAsia="宋体" w:cs="Times New Roman"/>
          <w:color w:val="auto"/>
          <w:kern w:val="2"/>
          <w:sz w:val="24"/>
          <w:szCs w:val="24"/>
          <w:u w:val="none"/>
          <w:lang w:val="en-US" w:eastAsia="zh-CN" w:bidi="ar-SA"/>
        </w:rPr>
        <w:t>）</w:t>
      </w:r>
      <w:r>
        <w:rPr>
          <w:rFonts w:hint="eastAsia" w:cs="Times New Roman"/>
          <w:color w:val="auto"/>
          <w:sz w:val="24"/>
          <w:szCs w:val="24"/>
          <w:highlight w:val="none"/>
          <w:u w:val="none"/>
          <w:lang w:val="en-US" w:eastAsia="zh-CN"/>
        </w:rPr>
        <w:t>《湖南省农业农村厅关于&lt;常宁市渔政执法码头建设对湘江衡阳段四大家鱼国家级水产种质资源保护区影响专题论证报告&gt;的审查意见》，2024年4月；</w:t>
      </w:r>
    </w:p>
    <w:p w14:paraId="1C26F1E6">
      <w:pPr>
        <w:keepNext w:val="0"/>
        <w:keepLines w:val="0"/>
        <w:pageBreakBefore w:val="0"/>
        <w:widowControl w:val="0"/>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lang w:val="en-US" w:eastAsia="zh-CN"/>
        </w:rPr>
        <w:t>）建设单位提供的其他相关技术资料。</w:t>
      </w:r>
    </w:p>
    <w:p w14:paraId="42E45279">
      <w:pPr>
        <w:pStyle w:val="3"/>
        <w:bidi w:val="0"/>
        <w:rPr>
          <w:rFonts w:hint="default"/>
          <w:lang w:val="en-US" w:eastAsia="zh-CN"/>
        </w:rPr>
      </w:pPr>
      <w:bookmarkStart w:id="49" w:name="_Toc30611"/>
      <w:bookmarkStart w:id="50" w:name="_Toc21064"/>
      <w:bookmarkStart w:id="51" w:name="_Toc12562"/>
      <w:r>
        <w:rPr>
          <w:rFonts w:hint="eastAsia"/>
          <w:lang w:val="en-US" w:eastAsia="zh-CN"/>
        </w:rPr>
        <w:t xml:space="preserve">2.2 </w:t>
      </w:r>
      <w:bookmarkStart w:id="52" w:name="_Toc10025"/>
      <w:bookmarkStart w:id="53" w:name="_Toc15706"/>
      <w:r>
        <w:rPr>
          <w:rFonts w:hint="default"/>
          <w:lang w:val="en-US" w:eastAsia="zh-CN"/>
        </w:rPr>
        <w:t>环境影响识别与评价因子筛选</w:t>
      </w:r>
      <w:bookmarkEnd w:id="49"/>
      <w:bookmarkEnd w:id="50"/>
      <w:bookmarkEnd w:id="51"/>
      <w:bookmarkEnd w:id="52"/>
      <w:bookmarkEnd w:id="53"/>
    </w:p>
    <w:p w14:paraId="22CFD340">
      <w:pPr>
        <w:pStyle w:val="4"/>
        <w:bidi w:val="0"/>
        <w:rPr>
          <w:rFonts w:hint="default"/>
          <w:lang w:val="en-US" w:eastAsia="zh-CN"/>
        </w:rPr>
      </w:pPr>
      <w:bookmarkStart w:id="54" w:name="_Toc28505"/>
      <w:r>
        <w:rPr>
          <w:rFonts w:hint="default"/>
          <w:lang w:val="en-US" w:eastAsia="zh-CN"/>
        </w:rPr>
        <w:t>2</w:t>
      </w:r>
      <w:r>
        <w:rPr>
          <w:rFonts w:hint="eastAsia"/>
          <w:lang w:val="en-US" w:eastAsia="zh-CN"/>
        </w:rPr>
        <w:t>.2</w:t>
      </w:r>
      <w:r>
        <w:rPr>
          <w:rFonts w:hint="default"/>
          <w:lang w:val="en-US" w:eastAsia="zh-CN"/>
        </w:rPr>
        <w:t>.1环境影响因素识别</w:t>
      </w:r>
      <w:bookmarkEnd w:id="54"/>
    </w:p>
    <w:p w14:paraId="6066E3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根据项目污染物排放特征及所在区域的环境特征，本项目的环境影响因素识别详见下表。</w:t>
      </w:r>
    </w:p>
    <w:p w14:paraId="6356C4B7">
      <w:pPr>
        <w:pStyle w:val="16"/>
        <w:keepNext w:val="0"/>
        <w:keepLines w:val="0"/>
        <w:pageBreakBefore w:val="0"/>
        <w:widowControl/>
        <w:kinsoku w:val="0"/>
        <w:wordWrap/>
        <w:overflowPunct/>
        <w:topLinePunct w:val="0"/>
        <w:autoSpaceDE/>
        <w:autoSpaceDN/>
        <w:bidi w:val="0"/>
        <w:adjustRightInd w:val="0"/>
        <w:snapToGrid w:val="0"/>
        <w:ind w:left="0" w:leftChars="0" w:firstLine="0" w:firstLineChars="0"/>
        <w:jc w:val="center"/>
        <w:textAlignment w:val="baseline"/>
        <w:outlineLvl w:val="9"/>
        <w:rPr>
          <w:rFonts w:hint="default" w:cs="Times New Roman"/>
          <w:b/>
          <w:bCs/>
          <w:color w:val="auto"/>
          <w:sz w:val="21"/>
          <w:szCs w:val="21"/>
          <w:highlight w:val="none"/>
          <w:lang w:val="en-US" w:eastAsia="zh-CN" w:bidi="zh-TW"/>
        </w:rPr>
      </w:pPr>
      <w:r>
        <w:rPr>
          <w:rFonts w:hint="default" w:ascii="Times New Roman" w:hAnsi="Times New Roman" w:eastAsia="宋体" w:cs="Times New Roman"/>
          <w:b/>
          <w:bCs/>
          <w:color w:val="auto"/>
          <w:sz w:val="21"/>
          <w:szCs w:val="21"/>
          <w:highlight w:val="none"/>
          <w:lang w:bidi="zh-TW"/>
        </w:rPr>
        <w:t>表2.</w:t>
      </w:r>
      <w:r>
        <w:rPr>
          <w:rFonts w:hint="eastAsia" w:cs="Times New Roman"/>
          <w:b/>
          <w:bCs/>
          <w:color w:val="auto"/>
          <w:sz w:val="21"/>
          <w:szCs w:val="21"/>
          <w:highlight w:val="none"/>
          <w:lang w:val="en-US" w:eastAsia="zh-CN" w:bidi="zh-TW"/>
        </w:rPr>
        <w:t>2</w:t>
      </w:r>
      <w:r>
        <w:rPr>
          <w:rFonts w:hint="default" w:ascii="Times New Roman" w:hAnsi="Times New Roman" w:eastAsia="宋体" w:cs="Times New Roman"/>
          <w:b/>
          <w:bCs/>
          <w:color w:val="auto"/>
          <w:sz w:val="21"/>
          <w:szCs w:val="21"/>
          <w:highlight w:val="none"/>
          <w:lang w:bidi="zh-TW"/>
        </w:rPr>
        <w:t>-1工程环境影响</w:t>
      </w:r>
      <w:r>
        <w:rPr>
          <w:rFonts w:hint="default" w:cs="Times New Roman"/>
          <w:b/>
          <w:bCs/>
          <w:color w:val="auto"/>
          <w:sz w:val="21"/>
          <w:szCs w:val="21"/>
          <w:highlight w:val="none"/>
          <w:lang w:val="en-US" w:eastAsia="zh-CN" w:bidi="zh-TW"/>
        </w:rPr>
        <w:t>因子</w:t>
      </w:r>
      <w:r>
        <w:rPr>
          <w:rFonts w:hint="default" w:ascii="Times New Roman" w:hAnsi="Times New Roman" w:eastAsia="宋体" w:cs="Times New Roman"/>
          <w:b/>
          <w:bCs/>
          <w:color w:val="auto"/>
          <w:sz w:val="21"/>
          <w:szCs w:val="21"/>
          <w:highlight w:val="none"/>
          <w:lang w:bidi="zh-TW"/>
        </w:rPr>
        <w:t>识别</w:t>
      </w:r>
      <w:r>
        <w:rPr>
          <w:rFonts w:hint="default" w:cs="Times New Roman"/>
          <w:b/>
          <w:bCs/>
          <w:color w:val="auto"/>
          <w:sz w:val="21"/>
          <w:szCs w:val="21"/>
          <w:highlight w:val="none"/>
          <w:lang w:val="en-US" w:eastAsia="zh-CN" w:bidi="zh-TW"/>
        </w:rPr>
        <w:t>与筛选表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657"/>
        <w:gridCol w:w="1455"/>
        <w:gridCol w:w="1197"/>
        <w:gridCol w:w="1256"/>
        <w:gridCol w:w="1110"/>
        <w:gridCol w:w="1503"/>
      </w:tblGrid>
      <w:tr w14:paraId="0437B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2767" w:type="dxa"/>
            <w:gridSpan w:val="2"/>
            <w:vMerge w:val="restar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14:paraId="46F0B4B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highlight w:val="none"/>
                <w:lang w:val="en-US" w:eastAsia="zh-CN"/>
              </w:rPr>
            </w:pPr>
          </w:p>
          <w:p w14:paraId="4C5A0EF6">
            <w:pPr>
              <w:rPr>
                <w:rFonts w:hint="default" w:ascii="Times New Roman" w:hAnsi="Times New Roman" w:eastAsia="宋体" w:cs="Times New Roman"/>
                <w:b w:val="0"/>
                <w:bCs w:val="0"/>
                <w:color w:val="auto"/>
                <w:sz w:val="21"/>
                <w:szCs w:val="21"/>
                <w:highlight w:val="none"/>
                <w:vertAlign w:val="baseline"/>
                <w:lang w:val="en-US" w:eastAsia="zh-CN" w:bidi="zh-TW"/>
              </w:rPr>
            </w:pPr>
          </w:p>
          <w:p w14:paraId="4363282A">
            <w:pPr>
              <mc:AlternateContent>
                <mc:Choice Requires="wpsCustomData">
                  <wpsCustomData:diagonalParaType/>
                </mc:Choice>
              </mc:AlternateContent>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环境资源</w:t>
            </w:r>
          </w:p>
          <w:p w14:paraId="73D8E43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highlight w:val="none"/>
                <w:lang w:val="en-US" w:eastAsia="zh-CN"/>
              </w:rPr>
            </w:pPr>
            <w:r>
              <w:rPr>
                <w:rFonts w:hint="default"/>
                <w:color w:val="auto"/>
                <w:highlight w:val="none"/>
                <w:lang w:val="en-US" w:eastAsia="zh-CN"/>
              </w:rPr>
              <w:t>影响因素</w:t>
            </w:r>
          </w:p>
        </w:tc>
        <w:tc>
          <w:tcPr>
            <w:tcW w:w="5018" w:type="dxa"/>
            <w:gridSpan w:val="4"/>
            <w:tcBorders>
              <w:tl2br w:val="nil"/>
              <w:tr2bl w:val="nil"/>
            </w:tcBorders>
            <w:vAlign w:val="center"/>
          </w:tcPr>
          <w:p w14:paraId="78BF35D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施工期</w:t>
            </w:r>
          </w:p>
        </w:tc>
        <w:tc>
          <w:tcPr>
            <w:tcW w:w="1503" w:type="dxa"/>
            <w:tcBorders>
              <w:tl2br w:val="nil"/>
              <w:tr2bl w:val="nil"/>
            </w:tcBorders>
            <w:vAlign w:val="center"/>
          </w:tcPr>
          <w:p w14:paraId="0848CC8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运行期</w:t>
            </w:r>
          </w:p>
        </w:tc>
      </w:tr>
      <w:tr w14:paraId="30379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2767" w:type="dxa"/>
            <w:gridSpan w:val="2"/>
            <w:vMerge w:val="continue"/>
            <w:tcBorders>
              <w:tl2br w:val="nil"/>
              <w:tr2bl w:val="nil"/>
            </w:tcBorders>
            <w:vAlign w:val="center"/>
          </w:tcPr>
          <w:p w14:paraId="5F8C02E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455" w:type="dxa"/>
            <w:tcBorders>
              <w:tl2br w:val="nil"/>
              <w:tr2bl w:val="nil"/>
            </w:tcBorders>
            <w:vAlign w:val="center"/>
          </w:tcPr>
          <w:p w14:paraId="118A38F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土石方工程</w:t>
            </w:r>
          </w:p>
        </w:tc>
        <w:tc>
          <w:tcPr>
            <w:tcW w:w="1197" w:type="dxa"/>
            <w:tcBorders>
              <w:tl2br w:val="nil"/>
              <w:tr2bl w:val="nil"/>
            </w:tcBorders>
            <w:vAlign w:val="center"/>
          </w:tcPr>
          <w:p w14:paraId="11AE064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材料运输</w:t>
            </w:r>
          </w:p>
        </w:tc>
        <w:tc>
          <w:tcPr>
            <w:tcW w:w="1256" w:type="dxa"/>
            <w:tcBorders>
              <w:tl2br w:val="nil"/>
              <w:tr2bl w:val="nil"/>
            </w:tcBorders>
            <w:vAlign w:val="center"/>
          </w:tcPr>
          <w:p w14:paraId="4CFC2C0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机械保养</w:t>
            </w:r>
          </w:p>
        </w:tc>
        <w:tc>
          <w:tcPr>
            <w:tcW w:w="1110" w:type="dxa"/>
            <w:tcBorders>
              <w:tl2br w:val="nil"/>
              <w:tr2bl w:val="nil"/>
            </w:tcBorders>
            <w:vAlign w:val="center"/>
          </w:tcPr>
          <w:p w14:paraId="54CE352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施工人员办公生活</w:t>
            </w:r>
          </w:p>
        </w:tc>
        <w:tc>
          <w:tcPr>
            <w:tcW w:w="1503" w:type="dxa"/>
            <w:tcBorders>
              <w:tl2br w:val="nil"/>
              <w:tr2bl w:val="nil"/>
            </w:tcBorders>
            <w:vAlign w:val="center"/>
          </w:tcPr>
          <w:p w14:paraId="65A461F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工程运行管理</w:t>
            </w:r>
          </w:p>
        </w:tc>
      </w:tr>
      <w:tr w14:paraId="253049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restart"/>
            <w:tcBorders>
              <w:tl2br w:val="nil"/>
              <w:tr2bl w:val="nil"/>
            </w:tcBorders>
            <w:vAlign w:val="center"/>
          </w:tcPr>
          <w:p w14:paraId="5EF1BC4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生态环境</w:t>
            </w:r>
          </w:p>
        </w:tc>
        <w:tc>
          <w:tcPr>
            <w:tcW w:w="1657" w:type="dxa"/>
            <w:tcBorders>
              <w:tl2br w:val="nil"/>
              <w:tr2bl w:val="nil"/>
            </w:tcBorders>
            <w:vAlign w:val="center"/>
          </w:tcPr>
          <w:p w14:paraId="4C897DF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生态敏感区</w:t>
            </w:r>
          </w:p>
        </w:tc>
        <w:tc>
          <w:tcPr>
            <w:tcW w:w="1455" w:type="dxa"/>
            <w:tcBorders>
              <w:tl2br w:val="nil"/>
              <w:tr2bl w:val="nil"/>
            </w:tcBorders>
            <w:vAlign w:val="center"/>
          </w:tcPr>
          <w:p w14:paraId="144D510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197" w:type="dxa"/>
            <w:tcBorders>
              <w:tl2br w:val="nil"/>
              <w:tr2bl w:val="nil"/>
            </w:tcBorders>
            <w:vAlign w:val="center"/>
          </w:tcPr>
          <w:p w14:paraId="1A3EBE2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w:t>
            </w:r>
          </w:p>
        </w:tc>
        <w:tc>
          <w:tcPr>
            <w:tcW w:w="1256" w:type="dxa"/>
            <w:tcBorders>
              <w:tl2br w:val="nil"/>
              <w:tr2bl w:val="nil"/>
            </w:tcBorders>
            <w:vAlign w:val="center"/>
          </w:tcPr>
          <w:p w14:paraId="4B7CD74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03919F6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49F609A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eastAsia"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r>
      <w:tr w14:paraId="529CF4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661838A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4786D35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陆生生态</w:t>
            </w:r>
          </w:p>
        </w:tc>
        <w:tc>
          <w:tcPr>
            <w:tcW w:w="1455" w:type="dxa"/>
            <w:tcBorders>
              <w:tl2br w:val="nil"/>
              <w:tr2bl w:val="nil"/>
            </w:tcBorders>
            <w:vAlign w:val="center"/>
          </w:tcPr>
          <w:p w14:paraId="5BF95FF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65DA009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256" w:type="dxa"/>
            <w:tcBorders>
              <w:tl2br w:val="nil"/>
              <w:tr2bl w:val="nil"/>
            </w:tcBorders>
            <w:vAlign w:val="center"/>
          </w:tcPr>
          <w:p w14:paraId="22E35F5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7E48B92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55B8C6A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5534FC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0" w:type="dxa"/>
            <w:vMerge w:val="continue"/>
            <w:tcBorders>
              <w:tl2br w:val="nil"/>
              <w:tr2bl w:val="nil"/>
            </w:tcBorders>
            <w:vAlign w:val="center"/>
          </w:tcPr>
          <w:p w14:paraId="08AAFC0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7F3F684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水生生态</w:t>
            </w:r>
          </w:p>
        </w:tc>
        <w:tc>
          <w:tcPr>
            <w:tcW w:w="1455" w:type="dxa"/>
            <w:tcBorders>
              <w:tl2br w:val="nil"/>
              <w:tr2bl w:val="nil"/>
            </w:tcBorders>
            <w:vAlign w:val="center"/>
          </w:tcPr>
          <w:p w14:paraId="49764EC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5E6E445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56FC732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895A80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03D4930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w:t>
            </w:r>
          </w:p>
        </w:tc>
      </w:tr>
      <w:tr w14:paraId="5E2286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1110" w:type="dxa"/>
            <w:vMerge w:val="continue"/>
            <w:tcBorders>
              <w:tl2br w:val="nil"/>
              <w:tr2bl w:val="nil"/>
            </w:tcBorders>
            <w:vAlign w:val="center"/>
          </w:tcPr>
          <w:p w14:paraId="294EF52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097D9AC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水土流失</w:t>
            </w:r>
          </w:p>
        </w:tc>
        <w:tc>
          <w:tcPr>
            <w:tcW w:w="1455" w:type="dxa"/>
            <w:tcBorders>
              <w:tl2br w:val="nil"/>
              <w:tr2bl w:val="nil"/>
            </w:tcBorders>
            <w:vAlign w:val="center"/>
          </w:tcPr>
          <w:p w14:paraId="6D21D05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4380BB5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0F22E39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1BE2C8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3D871B3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107EA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2527EF7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28839E1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地表水</w:t>
            </w:r>
          </w:p>
        </w:tc>
        <w:tc>
          <w:tcPr>
            <w:tcW w:w="1455" w:type="dxa"/>
            <w:tcBorders>
              <w:tl2br w:val="nil"/>
              <w:tr2bl w:val="nil"/>
            </w:tcBorders>
            <w:vAlign w:val="center"/>
          </w:tcPr>
          <w:p w14:paraId="52B8E1A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2BAAAFA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0CF034F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10" w:type="dxa"/>
            <w:tcBorders>
              <w:tl2br w:val="nil"/>
              <w:tr2bl w:val="nil"/>
            </w:tcBorders>
            <w:vAlign w:val="center"/>
          </w:tcPr>
          <w:p w14:paraId="148660A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503" w:type="dxa"/>
            <w:tcBorders>
              <w:tl2br w:val="nil"/>
              <w:tr2bl w:val="nil"/>
            </w:tcBorders>
            <w:vAlign w:val="center"/>
          </w:tcPr>
          <w:p w14:paraId="7E2FB84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r>
      <w:tr w14:paraId="273538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1110" w:type="dxa"/>
            <w:vMerge w:val="continue"/>
            <w:tcBorders>
              <w:tl2br w:val="nil"/>
              <w:tr2bl w:val="nil"/>
            </w:tcBorders>
            <w:vAlign w:val="center"/>
          </w:tcPr>
          <w:p w14:paraId="145B3C9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2CC29B6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地下水</w:t>
            </w:r>
          </w:p>
        </w:tc>
        <w:tc>
          <w:tcPr>
            <w:tcW w:w="1455" w:type="dxa"/>
            <w:tcBorders>
              <w:tl2br w:val="nil"/>
              <w:tr2bl w:val="nil"/>
            </w:tcBorders>
            <w:vAlign w:val="center"/>
          </w:tcPr>
          <w:p w14:paraId="7D785C0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97" w:type="dxa"/>
            <w:tcBorders>
              <w:tl2br w:val="nil"/>
              <w:tr2bl w:val="nil"/>
            </w:tcBorders>
            <w:vAlign w:val="center"/>
          </w:tcPr>
          <w:p w14:paraId="7CD387F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14:paraId="51A5E61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4A06F02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3AAF0A1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17AE1E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5585EA8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0B5609A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环境空气</w:t>
            </w:r>
          </w:p>
        </w:tc>
        <w:tc>
          <w:tcPr>
            <w:tcW w:w="1455" w:type="dxa"/>
            <w:tcBorders>
              <w:tl2br w:val="nil"/>
              <w:tr2bl w:val="nil"/>
            </w:tcBorders>
            <w:vAlign w:val="center"/>
          </w:tcPr>
          <w:p w14:paraId="401D05A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65E531A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418D015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712E0BE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5F397DD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31AD9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59CE53C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675E411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声环境</w:t>
            </w:r>
          </w:p>
        </w:tc>
        <w:tc>
          <w:tcPr>
            <w:tcW w:w="1455" w:type="dxa"/>
            <w:tcBorders>
              <w:tl2br w:val="nil"/>
              <w:tr2bl w:val="nil"/>
            </w:tcBorders>
            <w:vAlign w:val="center"/>
          </w:tcPr>
          <w:p w14:paraId="2AA7A3F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3329820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5934D4D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16CA091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31DBC42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3D6CB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7B402D7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4E35BAE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固体废物</w:t>
            </w:r>
          </w:p>
        </w:tc>
        <w:tc>
          <w:tcPr>
            <w:tcW w:w="1455" w:type="dxa"/>
            <w:tcBorders>
              <w:tl2br w:val="nil"/>
              <w:tr2bl w:val="nil"/>
            </w:tcBorders>
            <w:vAlign w:val="center"/>
          </w:tcPr>
          <w:p w14:paraId="00D517A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4BA36A1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23270B5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10" w:type="dxa"/>
            <w:tcBorders>
              <w:tl2br w:val="nil"/>
              <w:tr2bl w:val="nil"/>
            </w:tcBorders>
            <w:vAlign w:val="center"/>
          </w:tcPr>
          <w:p w14:paraId="0C19333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503" w:type="dxa"/>
            <w:tcBorders>
              <w:tl2br w:val="nil"/>
              <w:tr2bl w:val="nil"/>
            </w:tcBorders>
            <w:vAlign w:val="center"/>
          </w:tcPr>
          <w:p w14:paraId="0C3433A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r>
      <w:tr w14:paraId="216A4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1110" w:type="dxa"/>
            <w:vMerge w:val="restart"/>
            <w:tcBorders>
              <w:tl2br w:val="nil"/>
              <w:tr2bl w:val="nil"/>
            </w:tcBorders>
            <w:vAlign w:val="center"/>
          </w:tcPr>
          <w:p w14:paraId="58CFEC6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社会环境</w:t>
            </w:r>
          </w:p>
        </w:tc>
        <w:tc>
          <w:tcPr>
            <w:tcW w:w="1657" w:type="dxa"/>
            <w:tcBorders>
              <w:tl2br w:val="nil"/>
              <w:tr2bl w:val="nil"/>
            </w:tcBorders>
            <w:vAlign w:val="center"/>
          </w:tcPr>
          <w:p w14:paraId="489D3E8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人群健康</w:t>
            </w:r>
          </w:p>
        </w:tc>
        <w:tc>
          <w:tcPr>
            <w:tcW w:w="1455" w:type="dxa"/>
            <w:tcBorders>
              <w:tl2br w:val="nil"/>
              <w:tr2bl w:val="nil"/>
            </w:tcBorders>
            <w:vAlign w:val="center"/>
          </w:tcPr>
          <w:p w14:paraId="341D691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0B3BAEA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7960CF2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244C70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29FC83C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52E0DC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1110" w:type="dxa"/>
            <w:vMerge w:val="continue"/>
            <w:tcBorders>
              <w:tl2br w:val="nil"/>
              <w:tr2bl w:val="nil"/>
            </w:tcBorders>
            <w:vAlign w:val="center"/>
          </w:tcPr>
          <w:p w14:paraId="7E32B46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38DA956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交通</w:t>
            </w:r>
          </w:p>
        </w:tc>
        <w:tc>
          <w:tcPr>
            <w:tcW w:w="1455" w:type="dxa"/>
            <w:tcBorders>
              <w:tl2br w:val="nil"/>
              <w:tr2bl w:val="nil"/>
            </w:tcBorders>
            <w:vAlign w:val="center"/>
          </w:tcPr>
          <w:p w14:paraId="5A972DF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78E0F5F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14:paraId="3EA3E98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5531535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08AF64D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288893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7905438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15F9EEF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景观</w:t>
            </w:r>
          </w:p>
        </w:tc>
        <w:tc>
          <w:tcPr>
            <w:tcW w:w="1455" w:type="dxa"/>
            <w:tcBorders>
              <w:tl2br w:val="nil"/>
              <w:tr2bl w:val="nil"/>
            </w:tcBorders>
            <w:vAlign w:val="center"/>
          </w:tcPr>
          <w:p w14:paraId="05BF472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3223B52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7FD6873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713B308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57B81AD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04B2D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25BEC9B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53142B0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土地利用</w:t>
            </w:r>
          </w:p>
        </w:tc>
        <w:tc>
          <w:tcPr>
            <w:tcW w:w="1455" w:type="dxa"/>
            <w:tcBorders>
              <w:tl2br w:val="nil"/>
              <w:tr2bl w:val="nil"/>
            </w:tcBorders>
            <w:vAlign w:val="center"/>
          </w:tcPr>
          <w:p w14:paraId="40E8156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197" w:type="dxa"/>
            <w:tcBorders>
              <w:tl2br w:val="nil"/>
              <w:tr2bl w:val="nil"/>
            </w:tcBorders>
            <w:vAlign w:val="center"/>
          </w:tcPr>
          <w:p w14:paraId="6D43634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14:paraId="1DE3E7E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3BD6347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2A9E7F3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7C15D3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1110" w:type="dxa"/>
            <w:vMerge w:val="continue"/>
            <w:tcBorders>
              <w:tl2br w:val="nil"/>
              <w:tr2bl w:val="nil"/>
            </w:tcBorders>
            <w:vAlign w:val="center"/>
          </w:tcPr>
          <w:p w14:paraId="30209D1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648EA5E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社会经济</w:t>
            </w:r>
          </w:p>
        </w:tc>
        <w:tc>
          <w:tcPr>
            <w:tcW w:w="1455" w:type="dxa"/>
            <w:tcBorders>
              <w:tl2br w:val="nil"/>
              <w:tr2bl w:val="nil"/>
            </w:tcBorders>
            <w:vAlign w:val="center"/>
          </w:tcPr>
          <w:p w14:paraId="2B3BC64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393A9B1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1E2E5DB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253B02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3CC4204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171F8E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1110" w:type="dxa"/>
            <w:vMerge w:val="continue"/>
            <w:tcBorders>
              <w:tl2br w:val="nil"/>
              <w:tr2bl w:val="nil"/>
            </w:tcBorders>
            <w:vAlign w:val="center"/>
          </w:tcPr>
          <w:p w14:paraId="7958738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64EFFD3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环境风险</w:t>
            </w:r>
          </w:p>
        </w:tc>
        <w:tc>
          <w:tcPr>
            <w:tcW w:w="1455" w:type="dxa"/>
            <w:tcBorders>
              <w:tl2br w:val="nil"/>
              <w:tr2bl w:val="nil"/>
            </w:tcBorders>
            <w:vAlign w:val="center"/>
          </w:tcPr>
          <w:p w14:paraId="1A741E1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13EC27F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c>
          <w:tcPr>
            <w:tcW w:w="1256" w:type="dxa"/>
            <w:tcBorders>
              <w:tl2br w:val="nil"/>
              <w:tr2bl w:val="nil"/>
            </w:tcBorders>
            <w:vAlign w:val="center"/>
          </w:tcPr>
          <w:p w14:paraId="7916BFF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c>
          <w:tcPr>
            <w:tcW w:w="1110" w:type="dxa"/>
            <w:tcBorders>
              <w:tl2br w:val="nil"/>
              <w:tr2bl w:val="nil"/>
            </w:tcBorders>
            <w:vAlign w:val="center"/>
          </w:tcPr>
          <w:p w14:paraId="1C53771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723281A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r>
      <w:tr w14:paraId="49340C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288" w:type="dxa"/>
            <w:gridSpan w:val="7"/>
            <w:tcBorders>
              <w:tl2br w:val="nil"/>
              <w:tr2bl w:val="nil"/>
            </w:tcBorders>
            <w:vAlign w:val="center"/>
          </w:tcPr>
          <w:p w14:paraId="6874946A">
            <w:pPr>
              <w:pStyle w:val="16"/>
              <w:keepNext w:val="0"/>
              <w:keepLines w:val="0"/>
              <w:pageBreakBefore w:val="0"/>
              <w:widowControl/>
              <w:kinsoku w:val="0"/>
              <w:wordWrap/>
              <w:overflowPunct/>
              <w:topLinePunct w:val="0"/>
              <w:autoSpaceDE/>
              <w:autoSpaceDN/>
              <w:bidi w:val="0"/>
              <w:adjustRightInd w:val="0"/>
              <w:snapToGrid w:val="0"/>
              <w:ind w:left="0" w:leftChars="0"/>
              <w:jc w:val="left"/>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注：</w:t>
            </w:r>
            <w:r>
              <w:rPr>
                <w:rFonts w:hint="default" w:ascii="Times New Roman" w:hAnsi="Times New Roman" w:eastAsia="微软雅黑" w:cs="Times New Roman"/>
                <w:color w:val="auto"/>
                <w:sz w:val="18"/>
                <w:szCs w:val="18"/>
                <w:highlight w:val="none"/>
                <w:lang w:val="en-US" w:eastAsia="zh-CN"/>
              </w:rPr>
              <w:t xml:space="preserve">●影响较大  </w:t>
            </w:r>
            <w:r>
              <w:rPr>
                <w:rFonts w:hint="default" w:ascii="Times New Roman" w:hAnsi="Times New Roman" w:eastAsia="微软雅黑" w:cs="Times New Roman"/>
                <w:color w:val="auto"/>
                <w:sz w:val="18"/>
                <w:szCs w:val="18"/>
                <w:highlight w:val="none"/>
                <w:lang w:eastAsia="zh-CN"/>
              </w:rPr>
              <w:t>▲</w:t>
            </w:r>
            <w:r>
              <w:rPr>
                <w:rFonts w:hint="default" w:ascii="Times New Roman" w:hAnsi="Times New Roman" w:eastAsia="微软雅黑" w:cs="Times New Roman"/>
                <w:color w:val="auto"/>
                <w:sz w:val="18"/>
                <w:szCs w:val="18"/>
                <w:highlight w:val="none"/>
                <w:lang w:val="en-US" w:eastAsia="zh-CN"/>
              </w:rPr>
              <w:t xml:space="preserve">影响一般  </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微软雅黑" w:cs="Times New Roman"/>
                <w:color w:val="auto"/>
                <w:sz w:val="18"/>
                <w:szCs w:val="18"/>
                <w:highlight w:val="none"/>
                <w:lang w:val="en-US" w:eastAsia="zh-CN"/>
              </w:rPr>
              <w:t>影响轻微  ★影响十</w:t>
            </w:r>
            <w:r>
              <w:rPr>
                <w:rFonts w:hint="eastAsia" w:eastAsia="微软雅黑" w:cs="Times New Roman"/>
                <w:color w:val="auto"/>
                <w:sz w:val="18"/>
                <w:szCs w:val="18"/>
                <w:highlight w:val="none"/>
                <w:lang w:val="en-US" w:eastAsia="zh-CN"/>
              </w:rPr>
              <w:t>分</w:t>
            </w:r>
            <w:r>
              <w:rPr>
                <w:rFonts w:hint="default" w:ascii="Times New Roman" w:hAnsi="Times New Roman" w:eastAsia="微软雅黑" w:cs="Times New Roman"/>
                <w:color w:val="auto"/>
                <w:sz w:val="18"/>
                <w:szCs w:val="18"/>
                <w:highlight w:val="none"/>
                <w:lang w:val="en-US" w:eastAsia="zh-CN"/>
              </w:rPr>
              <w:t>有限但较敏感  +有利影响  -不利影响</w:t>
            </w:r>
          </w:p>
        </w:tc>
      </w:tr>
    </w:tbl>
    <w:p w14:paraId="130F951A">
      <w:pPr>
        <w:pStyle w:val="4"/>
        <w:bidi w:val="0"/>
        <w:rPr>
          <w:rFonts w:hint="default"/>
          <w:lang w:val="en-US" w:eastAsia="zh-CN"/>
        </w:rPr>
      </w:pPr>
      <w:bookmarkStart w:id="55" w:name="_Toc9602"/>
      <w:r>
        <w:rPr>
          <w:rFonts w:hint="default"/>
          <w:lang w:val="en-US" w:eastAsia="zh-CN"/>
        </w:rPr>
        <w:t>2.</w:t>
      </w:r>
      <w:r>
        <w:rPr>
          <w:rFonts w:hint="eastAsia"/>
          <w:lang w:val="en-US" w:eastAsia="zh-CN"/>
        </w:rPr>
        <w:t>2</w:t>
      </w:r>
      <w:r>
        <w:rPr>
          <w:rFonts w:hint="default"/>
          <w:lang w:val="en-US" w:eastAsia="zh-CN"/>
        </w:rPr>
        <w:t>.2评价因子筛选</w:t>
      </w:r>
      <w:bookmarkEnd w:id="55"/>
    </w:p>
    <w:p w14:paraId="720D75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b/>
          <w:color w:val="auto"/>
          <w:highlight w:val="none"/>
          <w:u w:val="none" w:color="auto"/>
          <w:lang w:val="en-US" w:eastAsia="zh-CN"/>
        </w:rPr>
      </w:pPr>
      <w:r>
        <w:rPr>
          <w:rFonts w:hint="default" w:ascii="Times New Roman" w:hAnsi="Times New Roman" w:eastAsia="宋体" w:cs="Times New Roman"/>
          <w:color w:val="auto"/>
          <w:sz w:val="24"/>
          <w:szCs w:val="24"/>
          <w:highlight w:val="none"/>
          <w:lang w:val="en-US" w:eastAsia="zh-CN"/>
        </w:rPr>
        <w:t>根据工程性质、生产工艺与污染物排放特点，确定本项目评价因子，详见表2.</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cs="Times New Roman"/>
          <w:color w:val="auto"/>
          <w:sz w:val="24"/>
          <w:szCs w:val="24"/>
          <w:highlight w:val="none"/>
          <w:lang w:val="en-US" w:eastAsia="zh-CN"/>
        </w:rPr>
        <w:t>2及</w:t>
      </w: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w:t>
      </w:r>
    </w:p>
    <w:p w14:paraId="5036195B">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zh-CN"/>
        </w:rPr>
        <w:t>表2.</w:t>
      </w:r>
      <w:r>
        <w:rPr>
          <w:rFonts w:hint="eastAsia"/>
          <w:b/>
          <w:color w:val="auto"/>
          <w:highlight w:val="none"/>
          <w:u w:val="none" w:color="auto"/>
          <w:lang w:val="en-US" w:eastAsia="zh-CN"/>
        </w:rPr>
        <w:t>2</w:t>
      </w:r>
      <w:r>
        <w:rPr>
          <w:rFonts w:hint="default" w:ascii="Times New Roman" w:hAnsi="Times New Roman"/>
          <w:b/>
          <w:color w:val="auto"/>
          <w:highlight w:val="none"/>
          <w:u w:val="none" w:color="auto"/>
          <w:lang w:val="en-US" w:eastAsia="zh-CN"/>
        </w:rPr>
        <w:t>-</w:t>
      </w:r>
      <w:r>
        <w:rPr>
          <w:rFonts w:hint="default"/>
          <w:b/>
          <w:color w:val="auto"/>
          <w:highlight w:val="none"/>
          <w:u w:val="none" w:color="auto"/>
          <w:lang w:val="en-US" w:eastAsia="zh-CN"/>
        </w:rPr>
        <w:t>2</w:t>
      </w:r>
      <w:r>
        <w:rPr>
          <w:rFonts w:hint="default" w:ascii="Times New Roman" w:hAnsi="Times New Roman"/>
          <w:b/>
          <w:color w:val="auto"/>
          <w:highlight w:val="none"/>
          <w:u w:val="none" w:color="auto"/>
          <w:lang w:val="en-US" w:eastAsia="zh-CN"/>
        </w:rPr>
        <w:t>评价因子一览表</w:t>
      </w:r>
    </w:p>
    <w:tbl>
      <w:tblPr>
        <w:tblStyle w:val="20"/>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1270"/>
        <w:gridCol w:w="6751"/>
      </w:tblGrid>
      <w:tr w14:paraId="4B9EAE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0" w:hRule="atLeast"/>
          <w:tblHeader/>
        </w:trPr>
        <w:tc>
          <w:tcPr>
            <w:tcW w:w="1362" w:type="pct"/>
            <w:gridSpan w:val="2"/>
            <w:tcBorders>
              <w:tl2br w:val="nil"/>
              <w:tr2bl w:val="nil"/>
            </w:tcBorders>
            <w:noWrap w:val="0"/>
            <w:vAlign w:val="center"/>
          </w:tcPr>
          <w:p w14:paraId="4BF52B21">
            <w:pPr>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3637" w:type="pct"/>
            <w:tcBorders>
              <w:tl2br w:val="nil"/>
              <w:tr2bl w:val="nil"/>
            </w:tcBorders>
            <w:noWrap w:val="0"/>
            <w:vAlign w:val="center"/>
          </w:tcPr>
          <w:p w14:paraId="59BFA932">
            <w:pPr>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评价因子</w:t>
            </w:r>
          </w:p>
        </w:tc>
      </w:tr>
      <w:tr w14:paraId="24D532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3F57DC1B">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683" w:type="pct"/>
            <w:tcBorders>
              <w:tl2br w:val="nil"/>
              <w:tr2bl w:val="nil"/>
            </w:tcBorders>
            <w:noWrap w:val="0"/>
            <w:vAlign w:val="center"/>
          </w:tcPr>
          <w:p w14:paraId="4D05092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0AEDC0E0">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、CO</w:t>
            </w:r>
            <w:r>
              <w:rPr>
                <w:rFonts w:hint="default" w:cs="Times New Roman"/>
                <w:color w:val="auto"/>
                <w:sz w:val="21"/>
                <w:szCs w:val="21"/>
                <w:highlight w:val="none"/>
                <w:lang w:eastAsia="zh-CN"/>
              </w:rPr>
              <w:t>、</w:t>
            </w:r>
            <w:r>
              <w:rPr>
                <w:rFonts w:hint="default" w:cs="Times New Roman"/>
                <w:color w:val="auto"/>
                <w:sz w:val="21"/>
                <w:szCs w:val="21"/>
                <w:highlight w:val="none"/>
                <w:lang w:val="en-US" w:eastAsia="zh-CN"/>
              </w:rPr>
              <w:t>TSP</w:t>
            </w:r>
            <w:r>
              <w:rPr>
                <w:rFonts w:hint="eastAsia" w:cs="Times New Roman"/>
                <w:color w:val="auto"/>
                <w:sz w:val="21"/>
                <w:szCs w:val="21"/>
                <w:highlight w:val="none"/>
                <w:lang w:val="en-US" w:eastAsia="zh-CN"/>
              </w:rPr>
              <w:t>、</w:t>
            </w:r>
          </w:p>
        </w:tc>
      </w:tr>
      <w:tr w14:paraId="2405C1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223B3AE5">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54CF0D6E">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41690168">
            <w:pPr>
              <w:snapToGrid w:val="0"/>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lang w:val="en-US" w:eastAsia="zh-CN"/>
              </w:rPr>
              <w:t>TSP</w:t>
            </w:r>
          </w:p>
        </w:tc>
      </w:tr>
      <w:tr w14:paraId="4B3682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702237B9">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683" w:type="pct"/>
            <w:tcBorders>
              <w:tl2br w:val="nil"/>
              <w:tr2bl w:val="nil"/>
            </w:tcBorders>
            <w:noWrap w:val="0"/>
            <w:vAlign w:val="center"/>
          </w:tcPr>
          <w:p w14:paraId="36207D5A">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0605B0A2">
            <w:pPr>
              <w:snapToGrid w:val="0"/>
              <w:spacing w:line="240" w:lineRule="auto"/>
              <w:ind w:firstLine="0" w:firstLineChars="0"/>
              <w:jc w:val="left"/>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水温、pH、DO、SS、阴离子表面活性剂、高锰酸盐指数、COD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Cr</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、BOD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5</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、NH</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-N、总磷、挥发酚、石油类、氟化物、硫化物、铜、铅、锌、砷、汞、镉、六价铬、镍、锑*、铋*、铊、粪大肠菌群</w:t>
            </w:r>
          </w:p>
        </w:tc>
      </w:tr>
      <w:tr w14:paraId="0BA6EB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6A6B9A56">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18A2C00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45F119F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w:t>
            </w:r>
            <w:r>
              <w:rPr>
                <w:rFonts w:hint="default" w:ascii="Times New Roman" w:hAnsi="Times New Roman" w:eastAsia="宋体" w:cs="Times New Roman"/>
                <w:color w:val="auto"/>
                <w:sz w:val="21"/>
                <w:szCs w:val="21"/>
                <w:highlight w:val="none"/>
                <w:lang w:val="en-US" w:eastAsia="zh-CN"/>
              </w:rPr>
              <w:t>系统</w:t>
            </w:r>
            <w:r>
              <w:rPr>
                <w:rFonts w:hint="default" w:ascii="Times New Roman" w:hAnsi="Times New Roman" w:eastAsia="宋体" w:cs="Times New Roman"/>
                <w:color w:val="auto"/>
                <w:sz w:val="21"/>
                <w:szCs w:val="21"/>
                <w:highlight w:val="none"/>
              </w:rPr>
              <w:t>的可行性</w:t>
            </w:r>
          </w:p>
        </w:tc>
      </w:tr>
      <w:tr w14:paraId="5239BB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2FE17C0E">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683" w:type="pct"/>
            <w:tcBorders>
              <w:tl2br w:val="nil"/>
              <w:tr2bl w:val="nil"/>
            </w:tcBorders>
            <w:noWrap w:val="0"/>
            <w:vAlign w:val="center"/>
          </w:tcPr>
          <w:p w14:paraId="1CD8C025">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6A287A83">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w:t>
            </w:r>
          </w:p>
        </w:tc>
      </w:tr>
      <w:tr w14:paraId="3E1B78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0D8A982A">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7401232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0735E74A">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799CB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5557404B">
            <w:pPr>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土壤</w:t>
            </w:r>
          </w:p>
        </w:tc>
        <w:tc>
          <w:tcPr>
            <w:tcW w:w="683" w:type="pct"/>
            <w:tcBorders>
              <w:tl2br w:val="nil"/>
              <w:tr2bl w:val="nil"/>
            </w:tcBorders>
            <w:noWrap w:val="0"/>
            <w:vAlign w:val="center"/>
          </w:tcPr>
          <w:p w14:paraId="133FA7E8">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65DDFF6F">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3B1BE4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2430D2D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5FEEAD72">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30A7B165">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192B8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776190D1">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683" w:type="pct"/>
            <w:tcBorders>
              <w:tl2br w:val="nil"/>
              <w:tr2bl w:val="nil"/>
            </w:tcBorders>
            <w:noWrap w:val="0"/>
            <w:vAlign w:val="center"/>
          </w:tcPr>
          <w:p w14:paraId="33BB0C54">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36A50DC5">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Leq（A）</w:t>
            </w:r>
          </w:p>
        </w:tc>
      </w:tr>
      <w:tr w14:paraId="357DF9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678" w:type="pct"/>
            <w:vMerge w:val="continue"/>
            <w:tcBorders>
              <w:tl2br w:val="nil"/>
              <w:tr2bl w:val="nil"/>
            </w:tcBorders>
            <w:noWrap w:val="0"/>
            <w:vAlign w:val="center"/>
          </w:tcPr>
          <w:p w14:paraId="0F8D4BE4">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435623C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1973EC2E">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Leq（A）</w:t>
            </w:r>
          </w:p>
        </w:tc>
      </w:tr>
      <w:tr w14:paraId="3A547E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1268B40F">
            <w:pPr>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底泥</w:t>
            </w:r>
          </w:p>
        </w:tc>
        <w:tc>
          <w:tcPr>
            <w:tcW w:w="683" w:type="pct"/>
            <w:tcBorders>
              <w:tl2br w:val="nil"/>
              <w:tr2bl w:val="nil"/>
            </w:tcBorders>
            <w:noWrap w:val="0"/>
            <w:vAlign w:val="center"/>
          </w:tcPr>
          <w:p w14:paraId="1E7FBF1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50ACA6BB">
            <w:pPr>
              <w:snapToGrid w:val="0"/>
              <w:spacing w:line="240" w:lineRule="auto"/>
              <w:ind w:firstLine="0" w:firstLineChars="0"/>
              <w:jc w:val="left"/>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pH值、</w:t>
            </w: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铅、镉、砷、汞、铬、</w:t>
            </w:r>
            <w:r>
              <w:rPr>
                <w:rFonts w:hint="eastAsia"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砷、铜、锌、镍、</w:t>
            </w:r>
            <w:r>
              <w:rPr>
                <w:rFonts w:hint="default"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t>锑、铋</w:t>
            </w:r>
            <w:r>
              <w:rPr>
                <w:rFonts w:hint="eastAsia"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t>、铊、</w:t>
            </w:r>
            <w:r>
              <w:rPr>
                <w:rFonts w:hint="default" w:ascii="Times New Roman" w:hAnsi="Times New Roman" w:cs="Times New Roman" w:eastAsiaTheme="minorEastAsia"/>
                <w:color w:val="000000" w:themeColor="text1"/>
                <w:kern w:val="2"/>
                <w:sz w:val="21"/>
                <w:szCs w:val="21"/>
                <w:highlight w:val="none"/>
                <w:u w:val="none" w:color="auto"/>
                <w:lang w:val="en-US" w:eastAsia="zh-CN" w:bidi="ar-SA"/>
                <w14:textFill>
                  <w14:solidFill>
                    <w14:schemeClr w14:val="tx1"/>
                  </w14:solidFill>
                </w14:textFill>
              </w:rPr>
              <w:t>铍、四氯化碳、氯仿、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α)蒽、苯并(α)芘、苯并(α)荧蒽、苯并(k)荧蒽、䓛、二苯并(α、h)蒽、茚并(1,2,3-cd)芘、萘</w:t>
            </w:r>
            <w:r>
              <w:rPr>
                <w:rFonts w:hint="eastAsia" w:ascii="Times New Roman" w:hAnsi="Times New Roman" w:cs="Times New Roman" w:eastAsiaTheme="minorEastAsia"/>
                <w:color w:val="000000" w:themeColor="text1"/>
                <w:kern w:val="2"/>
                <w:sz w:val="21"/>
                <w:szCs w:val="21"/>
                <w:highlight w:val="none"/>
                <w:u w:val="none" w:color="auto"/>
                <w:lang w:val="en-US" w:eastAsia="zh-CN" w:bidi="ar-SA"/>
                <w14:textFill>
                  <w14:solidFill>
                    <w14:schemeClr w14:val="tx1"/>
                  </w14:solidFill>
                </w14:textFill>
              </w:rPr>
              <w:t>、</w:t>
            </w:r>
            <w:r>
              <w:rPr>
                <w:rFonts w:hint="eastAsia" w:cs="Times New Roman"/>
                <w:color w:val="auto"/>
                <w:sz w:val="21"/>
                <w:szCs w:val="21"/>
                <w:highlight w:val="none"/>
                <w:u w:val="none" w:color="auto"/>
                <w:lang w:val="en-US" w:eastAsia="zh-CN"/>
              </w:rPr>
              <w:t>石油烃</w:t>
            </w:r>
          </w:p>
        </w:tc>
      </w:tr>
      <w:tr w14:paraId="1D630F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1A714A1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20DC8D5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723F9734">
            <w:pPr>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0D6DFEA7">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zh-CN"/>
        </w:rPr>
        <w:t>表2.</w:t>
      </w:r>
      <w:r>
        <w:rPr>
          <w:rFonts w:hint="eastAsia"/>
          <w:b/>
          <w:color w:val="auto"/>
          <w:highlight w:val="none"/>
          <w:u w:val="none" w:color="auto"/>
          <w:lang w:val="en-US" w:eastAsia="zh-CN"/>
        </w:rPr>
        <w:t>2</w:t>
      </w:r>
      <w:r>
        <w:rPr>
          <w:rFonts w:hint="default" w:ascii="Times New Roman" w:hAnsi="Times New Roman"/>
          <w:b/>
          <w:color w:val="auto"/>
          <w:highlight w:val="none"/>
          <w:u w:val="none" w:color="auto"/>
          <w:lang w:val="en-US" w:eastAsia="zh-CN"/>
        </w:rPr>
        <w:t>-</w:t>
      </w:r>
      <w:r>
        <w:rPr>
          <w:rFonts w:hint="default"/>
          <w:b/>
          <w:color w:val="auto"/>
          <w:highlight w:val="none"/>
          <w:u w:val="none" w:color="auto"/>
          <w:lang w:val="en-US" w:eastAsia="zh-CN"/>
        </w:rPr>
        <w:t>3生态环境影响</w:t>
      </w:r>
      <w:r>
        <w:rPr>
          <w:rFonts w:hint="default" w:ascii="Times New Roman" w:hAnsi="Times New Roman"/>
          <w:b/>
          <w:color w:val="auto"/>
          <w:highlight w:val="none"/>
          <w:u w:val="none" w:color="auto"/>
          <w:lang w:val="en-US" w:eastAsia="zh-CN"/>
        </w:rPr>
        <w:t>评价因子一览表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871"/>
        <w:gridCol w:w="1389"/>
        <w:gridCol w:w="4859"/>
        <w:gridCol w:w="920"/>
        <w:gridCol w:w="664"/>
      </w:tblGrid>
      <w:tr w14:paraId="5379AA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15" w:type="pct"/>
            <w:tcBorders>
              <w:tl2br w:val="nil"/>
              <w:tr2bl w:val="nil"/>
            </w:tcBorders>
            <w:vAlign w:val="center"/>
          </w:tcPr>
          <w:p w14:paraId="5EE0417A">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时段</w:t>
            </w:r>
          </w:p>
        </w:tc>
        <w:tc>
          <w:tcPr>
            <w:tcW w:w="469" w:type="pct"/>
            <w:tcBorders>
              <w:tl2br w:val="nil"/>
              <w:tr2bl w:val="nil"/>
            </w:tcBorders>
            <w:vAlign w:val="center"/>
          </w:tcPr>
          <w:p w14:paraId="29A47EA5">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受影响对象</w:t>
            </w:r>
          </w:p>
        </w:tc>
        <w:tc>
          <w:tcPr>
            <w:tcW w:w="747" w:type="pct"/>
            <w:tcBorders>
              <w:tl2br w:val="nil"/>
              <w:tr2bl w:val="nil"/>
            </w:tcBorders>
            <w:vAlign w:val="center"/>
          </w:tcPr>
          <w:p w14:paraId="3A02B563">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评价</w:t>
            </w:r>
          </w:p>
          <w:p w14:paraId="1A947695">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因子</w:t>
            </w:r>
          </w:p>
        </w:tc>
        <w:tc>
          <w:tcPr>
            <w:tcW w:w="2614" w:type="pct"/>
            <w:tcBorders>
              <w:tl2br w:val="nil"/>
              <w:tr2bl w:val="nil"/>
            </w:tcBorders>
            <w:vAlign w:val="center"/>
          </w:tcPr>
          <w:p w14:paraId="535F4F6B">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工程内容及影响方式</w:t>
            </w:r>
          </w:p>
        </w:tc>
        <w:tc>
          <w:tcPr>
            <w:tcW w:w="495" w:type="pct"/>
            <w:tcBorders>
              <w:tl2br w:val="nil"/>
              <w:tr2bl w:val="nil"/>
            </w:tcBorders>
            <w:vAlign w:val="center"/>
          </w:tcPr>
          <w:p w14:paraId="2D8B032A">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w:t>
            </w:r>
          </w:p>
          <w:p w14:paraId="3DB019E9">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性质</w:t>
            </w:r>
          </w:p>
        </w:tc>
        <w:tc>
          <w:tcPr>
            <w:tcW w:w="357" w:type="pct"/>
            <w:tcBorders>
              <w:tl2br w:val="nil"/>
              <w:tr2bl w:val="nil"/>
            </w:tcBorders>
            <w:vAlign w:val="center"/>
          </w:tcPr>
          <w:p w14:paraId="0969D587">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w:t>
            </w:r>
          </w:p>
          <w:p w14:paraId="1C6C2757">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程度</w:t>
            </w:r>
          </w:p>
        </w:tc>
      </w:tr>
      <w:tr w14:paraId="2A9F9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restart"/>
            <w:tcBorders>
              <w:tl2br w:val="nil"/>
              <w:tr2bl w:val="nil"/>
            </w:tcBorders>
            <w:vAlign w:val="center"/>
          </w:tcPr>
          <w:p w14:paraId="4988438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p>
        </w:tc>
        <w:tc>
          <w:tcPr>
            <w:tcW w:w="469" w:type="pct"/>
            <w:vMerge w:val="restart"/>
            <w:tcBorders>
              <w:tl2br w:val="nil"/>
              <w:tr2bl w:val="nil"/>
            </w:tcBorders>
            <w:vAlign w:val="center"/>
          </w:tcPr>
          <w:p w14:paraId="6DE77A8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w:t>
            </w:r>
          </w:p>
        </w:tc>
        <w:tc>
          <w:tcPr>
            <w:tcW w:w="747" w:type="pct"/>
            <w:vMerge w:val="restart"/>
            <w:tcBorders>
              <w:tl2br w:val="nil"/>
              <w:tr2bl w:val="nil"/>
            </w:tcBorders>
            <w:vAlign w:val="center"/>
          </w:tcPr>
          <w:p w14:paraId="6651EB4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分布范围、种群数量、种群结构、行为等</w:t>
            </w:r>
          </w:p>
        </w:tc>
        <w:tc>
          <w:tcPr>
            <w:tcW w:w="2614" w:type="pct"/>
            <w:tcBorders>
              <w:tl2br w:val="nil"/>
              <w:tr2bl w:val="nil"/>
            </w:tcBorders>
            <w:vAlign w:val="center"/>
          </w:tcPr>
          <w:p w14:paraId="33F3EC2D">
            <w:pPr>
              <w:autoSpaceDE w:val="0"/>
              <w:rPr>
                <w:rFonts w:hint="default" w:ascii="Times New Roman" w:hAnsi="Times New Roman" w:cs="Times New Roman"/>
                <w:color w:val="auto"/>
                <w:szCs w:val="21"/>
                <w:highlight w:val="none"/>
              </w:rPr>
            </w:pPr>
            <w:r>
              <w:rPr>
                <w:rFonts w:hint="eastAsia" w:cs="Times New Roman"/>
                <w:color w:val="auto"/>
                <w:highlight w:val="none"/>
                <w:lang w:val="en-US" w:eastAsia="zh-CN"/>
              </w:rPr>
              <w:t>港池平整、岸坡稳定</w:t>
            </w:r>
            <w:r>
              <w:rPr>
                <w:rFonts w:hint="default" w:ascii="Times New Roman" w:hAnsi="Times New Roman" w:cs="Times New Roman"/>
                <w:color w:val="auto"/>
                <w:highlight w:val="none"/>
              </w:rPr>
              <w:t>等</w:t>
            </w:r>
            <w:r>
              <w:rPr>
                <w:rFonts w:hint="default" w:ascii="Times New Roman" w:hAnsi="Times New Roman" w:cs="Times New Roman"/>
                <w:color w:val="auto"/>
                <w:szCs w:val="21"/>
                <w:highlight w:val="none"/>
              </w:rPr>
              <w:t>永久占地造成植被破坏，植物物种个体数量的减少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20AC4FF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6A6E82EF">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2A1C03A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4115DD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4769AC8F">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6C8224B0">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37F04604">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74D934C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岸坡整治</w:t>
            </w:r>
            <w:r>
              <w:rPr>
                <w:rFonts w:hint="default" w:cs="Times New Roman"/>
                <w:color w:val="auto"/>
                <w:szCs w:val="21"/>
                <w:highlight w:val="none"/>
                <w:lang w:val="en-US" w:eastAsia="zh-CN"/>
              </w:rPr>
              <w:t>、护岸</w:t>
            </w:r>
            <w:r>
              <w:rPr>
                <w:rFonts w:hint="default" w:ascii="Times New Roman" w:hAnsi="Times New Roman" w:cs="Times New Roman"/>
                <w:color w:val="auto"/>
                <w:szCs w:val="21"/>
                <w:highlight w:val="none"/>
                <w:lang w:val="en-US" w:eastAsia="zh-CN"/>
              </w:rPr>
              <w:t>等</w:t>
            </w:r>
            <w:r>
              <w:rPr>
                <w:rFonts w:hint="default" w:cs="Times New Roman"/>
                <w:color w:val="auto"/>
                <w:szCs w:val="21"/>
                <w:highlight w:val="none"/>
                <w:lang w:val="en-US" w:eastAsia="zh-CN"/>
              </w:rPr>
              <w:t>涉水、</w:t>
            </w:r>
            <w:r>
              <w:rPr>
                <w:rFonts w:hint="default" w:ascii="Times New Roman" w:hAnsi="Times New Roman" w:cs="Times New Roman"/>
                <w:color w:val="auto"/>
                <w:szCs w:val="21"/>
                <w:highlight w:val="none"/>
                <w:lang w:val="en-US" w:eastAsia="zh-CN"/>
              </w:rPr>
              <w:t>临水设施建设</w:t>
            </w:r>
            <w:r>
              <w:rPr>
                <w:rFonts w:hint="default" w:ascii="Times New Roman" w:hAnsi="Times New Roman" w:cs="Times New Roman"/>
                <w:color w:val="auto"/>
                <w:szCs w:val="21"/>
                <w:highlight w:val="none"/>
              </w:rPr>
              <w:t>产生水土流失</w:t>
            </w:r>
            <w:r>
              <w:rPr>
                <w:rFonts w:hint="default" w:ascii="Times New Roman" w:hAnsi="Times New Roman" w:cs="Times New Roman"/>
                <w:color w:val="auto"/>
                <w:szCs w:val="21"/>
                <w:highlight w:val="none"/>
                <w:lang w:val="en-US" w:eastAsia="zh-CN"/>
              </w:rPr>
              <w:t>污染湘江水体，影响水生生物分布和饵料生物数量</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1F99DC2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77C8589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134B5E19">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80B94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37656479">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59D10B09">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6570CF65">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6EE4A3C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施工活动、机械噪声等会驱赶野生动物，使施工区域的动物被迫暂时迁移到</w:t>
            </w:r>
            <w:r>
              <w:rPr>
                <w:rFonts w:hint="default" w:ascii="Times New Roman" w:hAnsi="Times New Roman" w:cs="Times New Roman"/>
                <w:color w:val="auto"/>
                <w:szCs w:val="21"/>
                <w:highlight w:val="none"/>
                <w:lang w:val="en-US" w:eastAsia="zh-CN"/>
              </w:rPr>
              <w:t>受影响区域外</w:t>
            </w:r>
            <w:r>
              <w:rPr>
                <w:rFonts w:hint="default" w:ascii="Times New Roman" w:hAnsi="Times New Roman" w:cs="Times New Roman"/>
                <w:color w:val="auto"/>
                <w:szCs w:val="21"/>
                <w:highlight w:val="none"/>
              </w:rPr>
              <w:t>，周边野生动物个体数量减少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4F9907C5">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3426A5F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8B25BF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41E056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79E39EA0">
            <w:pPr>
              <w:jc w:val="center"/>
              <w:rPr>
                <w:rFonts w:hint="default" w:ascii="Times New Roman" w:hAnsi="Times New Roman" w:cs="Times New Roman"/>
                <w:color w:val="auto"/>
                <w:szCs w:val="21"/>
                <w:highlight w:val="none"/>
              </w:rPr>
            </w:pPr>
          </w:p>
        </w:tc>
        <w:tc>
          <w:tcPr>
            <w:tcW w:w="469" w:type="pct"/>
            <w:vMerge w:val="restart"/>
            <w:tcBorders>
              <w:tl2br w:val="nil"/>
              <w:tr2bl w:val="nil"/>
            </w:tcBorders>
            <w:vAlign w:val="center"/>
          </w:tcPr>
          <w:p w14:paraId="678483BC">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w:t>
            </w:r>
          </w:p>
        </w:tc>
        <w:tc>
          <w:tcPr>
            <w:tcW w:w="747" w:type="pct"/>
            <w:vMerge w:val="restart"/>
            <w:tcBorders>
              <w:tl2br w:val="nil"/>
              <w:tr2bl w:val="nil"/>
            </w:tcBorders>
            <w:vAlign w:val="center"/>
          </w:tcPr>
          <w:p w14:paraId="52EF7801">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生境面积、质量、连通性等</w:t>
            </w:r>
          </w:p>
        </w:tc>
        <w:tc>
          <w:tcPr>
            <w:tcW w:w="2614" w:type="pct"/>
            <w:tcBorders>
              <w:tl2br w:val="nil"/>
              <w:tr2bl w:val="nil"/>
            </w:tcBorders>
            <w:vAlign w:val="center"/>
          </w:tcPr>
          <w:p w14:paraId="74B54C48">
            <w:pPr>
              <w:autoSpaceDE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施工占地区破坏地表植被，减少陆生动植物</w:t>
            </w:r>
            <w:r>
              <w:rPr>
                <w:rFonts w:hint="default" w:ascii="Times New Roman" w:hAnsi="Times New Roman" w:cs="Times New Roman"/>
                <w:color w:val="auto"/>
                <w:szCs w:val="21"/>
                <w:highlight w:val="none"/>
                <w:lang w:val="en-US" w:eastAsia="zh-CN"/>
              </w:rPr>
              <w:t>生境面积；</w:t>
            </w:r>
            <w:r>
              <w:rPr>
                <w:rFonts w:hint="eastAsia" w:cs="Times New Roman"/>
                <w:color w:val="auto"/>
                <w:highlight w:val="none"/>
                <w:lang w:val="en-US" w:eastAsia="zh-CN"/>
              </w:rPr>
              <w:t>港池平整</w:t>
            </w:r>
            <w:r>
              <w:rPr>
                <w:rFonts w:hint="default" w:ascii="Times New Roman" w:hAnsi="Times New Roman" w:cs="Times New Roman"/>
                <w:color w:val="auto"/>
                <w:highlight w:val="none"/>
                <w:lang w:val="en-US" w:eastAsia="zh-CN"/>
              </w:rPr>
              <w:t>减少底栖动物、水生植被生境面积</w:t>
            </w:r>
            <w:r>
              <w:rPr>
                <w:rFonts w:hint="default" w:ascii="Times New Roman" w:hAnsi="Times New Roman" w:cs="Times New Roman"/>
                <w:color w:val="auto"/>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1E1EEAB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501A2976">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4783C15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06A90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229CC8FC">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63474373">
            <w:pPr>
              <w:autoSpaceDE w:val="0"/>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502E0F22">
            <w:pPr>
              <w:autoSpaceDE w:val="0"/>
              <w:rPr>
                <w:rFonts w:hint="default" w:ascii="Times New Roman" w:hAnsi="Times New Roman" w:cs="Times New Roman"/>
                <w:color w:val="auto"/>
                <w:szCs w:val="21"/>
                <w:highlight w:val="none"/>
              </w:rPr>
            </w:pPr>
          </w:p>
        </w:tc>
        <w:tc>
          <w:tcPr>
            <w:tcW w:w="2614" w:type="pct"/>
            <w:tcBorders>
              <w:tl2br w:val="nil"/>
              <w:tr2bl w:val="nil"/>
            </w:tcBorders>
            <w:vAlign w:val="center"/>
          </w:tcPr>
          <w:p w14:paraId="3CECA750">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施工活动、噪声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振动、固废</w:t>
            </w:r>
            <w:r>
              <w:rPr>
                <w:rFonts w:hint="default" w:ascii="Times New Roman" w:hAnsi="Times New Roman" w:cs="Times New Roman"/>
                <w:color w:val="auto"/>
                <w:szCs w:val="21"/>
                <w:highlight w:val="none"/>
              </w:rPr>
              <w:t>等影响野生动</w:t>
            </w:r>
            <w:r>
              <w:rPr>
                <w:rFonts w:hint="default" w:ascii="Times New Roman" w:hAnsi="Times New Roman" w:cs="Times New Roman"/>
                <w:color w:val="auto"/>
                <w:szCs w:val="21"/>
                <w:highlight w:val="none"/>
                <w:lang w:val="en-US" w:eastAsia="zh-CN"/>
              </w:rPr>
              <w:t>植物和水生生物的生境质量</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52BED3C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769E499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62CD178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C6E22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315" w:type="pct"/>
            <w:vMerge w:val="continue"/>
            <w:tcBorders>
              <w:tl2br w:val="nil"/>
              <w:tr2bl w:val="nil"/>
            </w:tcBorders>
            <w:vAlign w:val="center"/>
          </w:tcPr>
          <w:p w14:paraId="7866F0ED">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264C21A0">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40A14528">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0CD3C6E0">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临水设施建设产生的噪声、振动影响施工区湘江上下游连通性。直接影响</w:t>
            </w:r>
          </w:p>
        </w:tc>
        <w:tc>
          <w:tcPr>
            <w:tcW w:w="495" w:type="pct"/>
            <w:tcBorders>
              <w:tl2br w:val="nil"/>
              <w:tr2bl w:val="nil"/>
            </w:tcBorders>
            <w:vAlign w:val="center"/>
          </w:tcPr>
          <w:p w14:paraId="34B5518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17E5CC45">
            <w:pPr>
              <w:autoSpaceDE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ECEAD20">
            <w:pPr>
              <w:autoSpaceDE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弱</w:t>
            </w:r>
          </w:p>
        </w:tc>
      </w:tr>
      <w:tr w14:paraId="25D7B8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7CD27902">
            <w:pPr>
              <w:jc w:val="center"/>
              <w:rPr>
                <w:rFonts w:hint="default" w:ascii="Times New Roman" w:hAnsi="Times New Roman" w:cs="Times New Roman"/>
                <w:color w:val="auto"/>
                <w:szCs w:val="21"/>
                <w:highlight w:val="none"/>
              </w:rPr>
            </w:pPr>
          </w:p>
        </w:tc>
        <w:tc>
          <w:tcPr>
            <w:tcW w:w="469" w:type="pct"/>
            <w:vMerge w:val="restart"/>
            <w:tcBorders>
              <w:tl2br w:val="nil"/>
              <w:tr2bl w:val="nil"/>
            </w:tcBorders>
            <w:vAlign w:val="center"/>
          </w:tcPr>
          <w:p w14:paraId="1B21690F">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14:paraId="799EA68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群落</w:t>
            </w:r>
          </w:p>
        </w:tc>
        <w:tc>
          <w:tcPr>
            <w:tcW w:w="747" w:type="pct"/>
            <w:vMerge w:val="restart"/>
            <w:tcBorders>
              <w:tl2br w:val="nil"/>
              <w:tr2bl w:val="nil"/>
            </w:tcBorders>
            <w:vAlign w:val="center"/>
          </w:tcPr>
          <w:p w14:paraId="15C45436">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物种组成、群落结构等</w:t>
            </w:r>
          </w:p>
        </w:tc>
        <w:tc>
          <w:tcPr>
            <w:tcW w:w="2614" w:type="pct"/>
            <w:tcBorders>
              <w:tl2br w:val="nil"/>
              <w:tr2bl w:val="nil"/>
            </w:tcBorders>
            <w:vAlign w:val="center"/>
          </w:tcPr>
          <w:p w14:paraId="6C02BEBA">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工程占地</w:t>
            </w:r>
            <w:r>
              <w:rPr>
                <w:rFonts w:hint="default" w:ascii="Times New Roman" w:hAnsi="Times New Roman" w:cs="Times New Roman"/>
                <w:color w:val="auto"/>
                <w:szCs w:val="21"/>
                <w:highlight w:val="none"/>
                <w:lang w:val="en-US" w:eastAsia="zh-CN"/>
              </w:rPr>
              <w:t>区部分区域原有</w:t>
            </w:r>
            <w:r>
              <w:rPr>
                <w:rFonts w:hint="default" w:ascii="Times New Roman" w:hAnsi="Times New Roman" w:cs="Times New Roman"/>
                <w:color w:val="auto"/>
                <w:szCs w:val="21"/>
                <w:highlight w:val="none"/>
              </w:rPr>
              <w:t>植被破坏，植物群落</w:t>
            </w:r>
            <w:r>
              <w:rPr>
                <w:rFonts w:hint="default" w:ascii="Times New Roman" w:hAnsi="Times New Roman" w:cs="Times New Roman"/>
                <w:color w:val="auto"/>
                <w:szCs w:val="21"/>
                <w:highlight w:val="none"/>
                <w:lang w:val="en-US" w:eastAsia="zh-CN"/>
              </w:rPr>
              <w:t>组成改变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7C5572E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702795E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A579F52">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C6C37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6EEE128C">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7443077C">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2AE756A5">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50F2D33C">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施工活动、噪声等对野生动物行为产生干扰，迫使其迁移，造成周边区域动物种群数量的减少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陆生动物群落结构改变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64AE936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6F174A72">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545EFA5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5F823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603B5046">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3FC1C1F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p w14:paraId="38A346F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系统</w:t>
            </w:r>
          </w:p>
        </w:tc>
        <w:tc>
          <w:tcPr>
            <w:tcW w:w="747" w:type="pct"/>
            <w:tcBorders>
              <w:tl2br w:val="nil"/>
              <w:tr2bl w:val="nil"/>
            </w:tcBorders>
            <w:vAlign w:val="center"/>
          </w:tcPr>
          <w:p w14:paraId="0D4F6EA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植被覆盖度、生产力、生物量、生态系统功能等</w:t>
            </w:r>
          </w:p>
        </w:tc>
        <w:tc>
          <w:tcPr>
            <w:tcW w:w="2614" w:type="pct"/>
            <w:tcBorders>
              <w:tl2br w:val="nil"/>
              <w:tr2bl w:val="nil"/>
            </w:tcBorders>
            <w:vAlign w:val="center"/>
          </w:tcPr>
          <w:p w14:paraId="1A7DD8BD">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工程永久和临时占地造成植被损失，引起局部区域植被覆盖度、生产力、生物量的降低，施工干扰驱使野生动物迁移等，可能引起生态系统功能的减弱</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直接影响</w:t>
            </w:r>
          </w:p>
        </w:tc>
        <w:tc>
          <w:tcPr>
            <w:tcW w:w="495" w:type="pct"/>
            <w:tcBorders>
              <w:tl2br w:val="nil"/>
              <w:tr2bl w:val="nil"/>
            </w:tcBorders>
            <w:vAlign w:val="center"/>
          </w:tcPr>
          <w:p w14:paraId="283FAFE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1F779F7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1879060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6BB74B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1D5354C2">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4CA8E8E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生物多样性</w:t>
            </w:r>
          </w:p>
        </w:tc>
        <w:tc>
          <w:tcPr>
            <w:tcW w:w="747" w:type="pct"/>
            <w:tcBorders>
              <w:tl2br w:val="nil"/>
              <w:tr2bl w:val="nil"/>
            </w:tcBorders>
            <w:vAlign w:val="center"/>
          </w:tcPr>
          <w:p w14:paraId="1CC42EBD">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物种丰富度、均匀度、优势度等</w:t>
            </w:r>
          </w:p>
        </w:tc>
        <w:tc>
          <w:tcPr>
            <w:tcW w:w="2614" w:type="pct"/>
            <w:tcBorders>
              <w:tl2br w:val="nil"/>
              <w:tr2bl w:val="nil"/>
            </w:tcBorders>
            <w:vAlign w:val="center"/>
          </w:tcPr>
          <w:p w14:paraId="6E738102">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工程占地引起局部植被损失，造成植物物种个体和种群数量的减少；施工干扰驱使野生动物迁移，可能会使动物分布发生改变，使动物个体、种群数量减少，可能对局部区域生物多样性造成影响；施工人为活动增加外来入侵植物入侵风险，减少本土物种多样性。</w:t>
            </w:r>
            <w:r>
              <w:rPr>
                <w:rFonts w:hint="default" w:ascii="Times New Roman" w:hAnsi="Times New Roman" w:cs="Times New Roman"/>
                <w:color w:val="auto"/>
                <w:szCs w:val="21"/>
                <w:highlight w:val="none"/>
                <w:lang w:val="en-US" w:eastAsia="zh-CN"/>
              </w:rPr>
              <w:t>直接影响</w:t>
            </w:r>
          </w:p>
        </w:tc>
        <w:tc>
          <w:tcPr>
            <w:tcW w:w="495" w:type="pct"/>
            <w:tcBorders>
              <w:tl2br w:val="nil"/>
              <w:tr2bl w:val="nil"/>
            </w:tcBorders>
            <w:vAlign w:val="center"/>
          </w:tcPr>
          <w:p w14:paraId="6586B47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333941D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1936507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160F34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0730EA5F">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6E4D34F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自然景观</w:t>
            </w:r>
          </w:p>
        </w:tc>
        <w:tc>
          <w:tcPr>
            <w:tcW w:w="747" w:type="pct"/>
            <w:tcBorders>
              <w:tl2br w:val="nil"/>
              <w:tr2bl w:val="nil"/>
            </w:tcBorders>
            <w:vAlign w:val="center"/>
          </w:tcPr>
          <w:p w14:paraId="6773A6DE">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景观多样性、完整性等</w:t>
            </w:r>
          </w:p>
        </w:tc>
        <w:tc>
          <w:tcPr>
            <w:tcW w:w="2614" w:type="pct"/>
            <w:tcBorders>
              <w:tl2br w:val="nil"/>
              <w:tr2bl w:val="nil"/>
            </w:tcBorders>
            <w:vAlign w:val="center"/>
          </w:tcPr>
          <w:p w14:paraId="34AAFB52">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工程占地导致景观破碎度增加，完整性降低。</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1944A62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010EB96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3ABD60EF">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0939C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restart"/>
            <w:tcBorders>
              <w:tl2br w:val="nil"/>
              <w:tr2bl w:val="nil"/>
            </w:tcBorders>
            <w:vAlign w:val="center"/>
          </w:tcPr>
          <w:p w14:paraId="6B0407F2">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营运期</w:t>
            </w:r>
          </w:p>
        </w:tc>
        <w:tc>
          <w:tcPr>
            <w:tcW w:w="469" w:type="pct"/>
            <w:tcBorders>
              <w:tl2br w:val="nil"/>
              <w:tr2bl w:val="nil"/>
            </w:tcBorders>
            <w:vAlign w:val="center"/>
          </w:tcPr>
          <w:p w14:paraId="557A7FF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w:t>
            </w:r>
          </w:p>
        </w:tc>
        <w:tc>
          <w:tcPr>
            <w:tcW w:w="747" w:type="pct"/>
            <w:tcBorders>
              <w:tl2br w:val="nil"/>
              <w:tr2bl w:val="nil"/>
            </w:tcBorders>
            <w:vAlign w:val="center"/>
          </w:tcPr>
          <w:p w14:paraId="2903ED6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分布范围、种群数量、种群结构、行为等</w:t>
            </w:r>
          </w:p>
        </w:tc>
        <w:tc>
          <w:tcPr>
            <w:tcW w:w="2614" w:type="pct"/>
            <w:tcBorders>
              <w:tl2br w:val="nil"/>
              <w:tr2bl w:val="nil"/>
            </w:tcBorders>
            <w:vAlign w:val="center"/>
          </w:tcPr>
          <w:p w14:paraId="49553FC2">
            <w:pPr>
              <w:autoSpaceDE w:val="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执法</w:t>
            </w:r>
            <w:r>
              <w:rPr>
                <w:rFonts w:hint="default" w:ascii="Times New Roman" w:hAnsi="Times New Roman" w:cs="Times New Roman"/>
                <w:color w:val="auto"/>
                <w:szCs w:val="21"/>
                <w:highlight w:val="none"/>
                <w:lang w:val="en-US" w:eastAsia="zh-CN"/>
              </w:rPr>
              <w:t>活动影响区域动物分布范围；夜间灯光影响动物昼夜节律和鱼类摄食区域，对物种分布范围和行为造成影响。</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3083CDE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031A0FA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6D5D93D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6A53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65C70FCD">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40D146BC">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w:t>
            </w:r>
          </w:p>
        </w:tc>
        <w:tc>
          <w:tcPr>
            <w:tcW w:w="747" w:type="pct"/>
            <w:tcBorders>
              <w:tl2br w:val="nil"/>
              <w:tr2bl w:val="nil"/>
            </w:tcBorders>
            <w:vAlign w:val="center"/>
          </w:tcPr>
          <w:p w14:paraId="609A500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生境面积、质量、连通性等</w:t>
            </w:r>
          </w:p>
        </w:tc>
        <w:tc>
          <w:tcPr>
            <w:tcW w:w="2614" w:type="pct"/>
            <w:tcBorders>
              <w:tl2br w:val="nil"/>
              <w:tr2bl w:val="nil"/>
            </w:tcBorders>
            <w:vAlign w:val="center"/>
          </w:tcPr>
          <w:p w14:paraId="3227A810">
            <w:pPr>
              <w:autoSpaceDE w:val="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执法活动</w:t>
            </w:r>
            <w:r>
              <w:rPr>
                <w:rFonts w:hint="default" w:ascii="Times New Roman" w:hAnsi="Times New Roman" w:cs="Times New Roman"/>
                <w:color w:val="auto"/>
                <w:szCs w:val="21"/>
                <w:highlight w:val="none"/>
                <w:lang w:val="en-US" w:eastAsia="zh-CN"/>
              </w:rPr>
              <w:t>、夜间灯光影响野生动物和水生生物生境质量。</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5D3D71B9">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1383401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21C9C2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1C6844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2CF2CDB7">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79B5C6AC">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14:paraId="1E8F6A2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群落</w:t>
            </w:r>
          </w:p>
        </w:tc>
        <w:tc>
          <w:tcPr>
            <w:tcW w:w="747" w:type="pct"/>
            <w:tcBorders>
              <w:tl2br w:val="nil"/>
              <w:tr2bl w:val="nil"/>
            </w:tcBorders>
            <w:vAlign w:val="center"/>
          </w:tcPr>
          <w:p w14:paraId="7A2F690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物种组成、群落结构等</w:t>
            </w:r>
          </w:p>
        </w:tc>
        <w:tc>
          <w:tcPr>
            <w:tcW w:w="2614" w:type="pct"/>
            <w:tcBorders>
              <w:tl2br w:val="nil"/>
              <w:tr2bl w:val="nil"/>
            </w:tcBorders>
            <w:vAlign w:val="center"/>
          </w:tcPr>
          <w:p w14:paraId="7025EE05">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运行期</w:t>
            </w:r>
            <w:r>
              <w:rPr>
                <w:rFonts w:hint="default" w:ascii="Times New Roman" w:hAnsi="Times New Roman" w:cs="Times New Roman"/>
                <w:color w:val="auto"/>
                <w:szCs w:val="21"/>
                <w:highlight w:val="none"/>
              </w:rPr>
              <w:t>因临时占地而消失的植物个体将会逐渐通过自然更新的方式或人工种植的方式逐渐恢复；部分野生动物会返迁回原分布地，但由于工程建设导致原有各类栖息地面积减小，对动植物群落造成一定影响</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36426C1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71D7377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57E5247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DF960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7502494B">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4A7E177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p w14:paraId="3930A29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系统</w:t>
            </w:r>
          </w:p>
        </w:tc>
        <w:tc>
          <w:tcPr>
            <w:tcW w:w="747" w:type="pct"/>
            <w:tcBorders>
              <w:tl2br w:val="nil"/>
              <w:tr2bl w:val="nil"/>
            </w:tcBorders>
            <w:vAlign w:val="center"/>
          </w:tcPr>
          <w:p w14:paraId="2EAC7E4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植被覆盖度、生产力、生物量、生态系统功能等</w:t>
            </w:r>
          </w:p>
        </w:tc>
        <w:tc>
          <w:tcPr>
            <w:tcW w:w="2614" w:type="pct"/>
            <w:tcBorders>
              <w:tl2br w:val="nil"/>
              <w:tr2bl w:val="nil"/>
            </w:tcBorders>
            <w:vAlign w:val="center"/>
          </w:tcPr>
          <w:p w14:paraId="78A3E0C2">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运行期不新增占地，绿化植被种植对植被覆盖度、生产力、</w:t>
            </w:r>
            <w:r>
              <w:rPr>
                <w:rFonts w:hint="default" w:ascii="Times New Roman" w:hAnsi="Times New Roman" w:cs="Times New Roman"/>
                <w:color w:val="auto"/>
                <w:szCs w:val="21"/>
                <w:highlight w:val="none"/>
              </w:rPr>
              <w:t>生物量、生态系统功能</w:t>
            </w:r>
            <w:r>
              <w:rPr>
                <w:rFonts w:hint="default" w:ascii="Times New Roman" w:hAnsi="Times New Roman" w:cs="Times New Roman"/>
                <w:color w:val="auto"/>
                <w:szCs w:val="21"/>
                <w:highlight w:val="none"/>
                <w:lang w:val="en-US" w:eastAsia="zh-CN"/>
              </w:rPr>
              <w:t>有一定积极意义</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0BBB6D3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590CA63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6852FD8D">
            <w:pPr>
              <w:autoSpaceDE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无</w:t>
            </w:r>
          </w:p>
        </w:tc>
      </w:tr>
      <w:tr w14:paraId="69CC92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00677535">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7D75ECE5">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14:paraId="58AA2F2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多样性</w:t>
            </w:r>
          </w:p>
        </w:tc>
        <w:tc>
          <w:tcPr>
            <w:tcW w:w="747" w:type="pct"/>
            <w:tcBorders>
              <w:tl2br w:val="nil"/>
              <w:tr2bl w:val="nil"/>
            </w:tcBorders>
            <w:vAlign w:val="center"/>
          </w:tcPr>
          <w:p w14:paraId="73F21AD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物种丰富度、均匀度、优势度等</w:t>
            </w:r>
          </w:p>
        </w:tc>
        <w:tc>
          <w:tcPr>
            <w:tcW w:w="2614" w:type="pct"/>
            <w:tcBorders>
              <w:tl2br w:val="nil"/>
              <w:tr2bl w:val="nil"/>
            </w:tcBorders>
            <w:vAlign w:val="center"/>
          </w:tcPr>
          <w:p w14:paraId="4708A9A3">
            <w:pPr>
              <w:autoSpaceDE w:val="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执法活动</w:t>
            </w:r>
            <w:r>
              <w:rPr>
                <w:rFonts w:hint="default" w:ascii="Times New Roman" w:hAnsi="Times New Roman" w:cs="Times New Roman"/>
                <w:color w:val="auto"/>
                <w:szCs w:val="21"/>
                <w:highlight w:val="none"/>
                <w:lang w:val="en-US" w:eastAsia="zh-CN"/>
              </w:rPr>
              <w:t>导致伴人生活物种增加，喜远离人群物种减少，部分物种优势度发生改变。</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1425768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5B407B9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1780F69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D2D4A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58BB2966">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19449A7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自然</w:t>
            </w:r>
          </w:p>
          <w:p w14:paraId="7B1AF47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w:t>
            </w:r>
          </w:p>
        </w:tc>
        <w:tc>
          <w:tcPr>
            <w:tcW w:w="747" w:type="pct"/>
            <w:tcBorders>
              <w:tl2br w:val="nil"/>
              <w:tr2bl w:val="nil"/>
            </w:tcBorders>
            <w:vAlign w:val="center"/>
          </w:tcPr>
          <w:p w14:paraId="015C28C0">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景观多样性、完整性等</w:t>
            </w:r>
          </w:p>
        </w:tc>
        <w:tc>
          <w:tcPr>
            <w:tcW w:w="2614" w:type="pct"/>
            <w:tcBorders>
              <w:tl2br w:val="nil"/>
              <w:tr2bl w:val="nil"/>
            </w:tcBorders>
            <w:vAlign w:val="center"/>
          </w:tcPr>
          <w:p w14:paraId="4FAF2917">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建筑面积增加，破碎度发生改变，完整性有一定变化。</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6AFFD68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21DEB0C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6CEC88E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bl>
    <w:p w14:paraId="7AAF3A9C">
      <w:pPr>
        <w:pStyle w:val="3"/>
        <w:bidi w:val="0"/>
        <w:rPr>
          <w:rFonts w:hint="default"/>
          <w:lang w:val="en-US" w:eastAsia="zh-CN"/>
        </w:rPr>
      </w:pPr>
      <w:bookmarkStart w:id="56" w:name="_Toc18199"/>
      <w:bookmarkStart w:id="57" w:name="_Toc29175"/>
      <w:bookmarkStart w:id="58" w:name="_Toc16540"/>
      <w:bookmarkStart w:id="59" w:name="_Toc27001"/>
      <w:r>
        <w:rPr>
          <w:rFonts w:hint="eastAsia"/>
          <w:lang w:val="en-US" w:eastAsia="zh-CN"/>
        </w:rPr>
        <w:t>2.3</w:t>
      </w:r>
      <w:r>
        <w:rPr>
          <w:rFonts w:hint="default"/>
          <w:lang w:val="en-US" w:eastAsia="zh-CN"/>
        </w:rPr>
        <w:t>环境功能区划与评价标准</w:t>
      </w:r>
      <w:bookmarkEnd w:id="56"/>
      <w:bookmarkEnd w:id="57"/>
      <w:bookmarkEnd w:id="58"/>
      <w:bookmarkEnd w:id="59"/>
    </w:p>
    <w:p w14:paraId="37230EE5">
      <w:pPr>
        <w:pStyle w:val="4"/>
        <w:bidi w:val="0"/>
        <w:rPr>
          <w:rFonts w:hint="default"/>
          <w:lang w:val="en-US" w:eastAsia="zh-CN"/>
        </w:rPr>
      </w:pPr>
      <w:bookmarkStart w:id="60" w:name="_Toc4647"/>
      <w:bookmarkStart w:id="61" w:name="_Toc2664"/>
      <w:bookmarkStart w:id="62" w:name="_Toc32240"/>
      <w:r>
        <w:rPr>
          <w:rFonts w:hint="default"/>
          <w:lang w:val="en-US" w:eastAsia="zh-CN"/>
        </w:rPr>
        <w:t>2.</w:t>
      </w:r>
      <w:r>
        <w:rPr>
          <w:rFonts w:hint="eastAsia"/>
          <w:lang w:val="en-US" w:eastAsia="zh-CN"/>
        </w:rPr>
        <w:t>3</w:t>
      </w:r>
      <w:r>
        <w:rPr>
          <w:rFonts w:hint="default"/>
          <w:lang w:val="en-US" w:eastAsia="zh-CN"/>
        </w:rPr>
        <w:t>.1环境功能区划</w:t>
      </w:r>
      <w:bookmarkEnd w:id="60"/>
      <w:bookmarkEnd w:id="61"/>
      <w:bookmarkEnd w:id="62"/>
    </w:p>
    <w:p w14:paraId="1BFE29BF">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.1.1环境空气功能区划</w:t>
      </w:r>
    </w:p>
    <w:p w14:paraId="7A1982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环境空气质量功能区划分原则与技术方法》（HJ14-1996）和《环境空气质量标准》（GB3095-2012）环境空气质量功能区分类，本项目不涉及自然保护区、风景名胜区和其他需要特殊保护的环境空气一类区，按二类环境空气功能区进行评价。</w:t>
      </w:r>
    </w:p>
    <w:p w14:paraId="2E7FDBC9">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.1.2地表水环境功能区划</w:t>
      </w:r>
    </w:p>
    <w:p w14:paraId="3AF02B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根据《湖南省主要水系地表水环境功能区划》（DB43/023-2005）</w:t>
      </w:r>
      <w:r>
        <w:rPr>
          <w:rFonts w:hint="eastAsia" w:cs="Times New Roman"/>
          <w:color w:val="auto"/>
          <w:sz w:val="24"/>
          <w:szCs w:val="24"/>
          <w:highlight w:val="none"/>
          <w:u w:val="none"/>
          <w:lang w:val="en-US" w:eastAsia="zh-CN"/>
        </w:rPr>
        <w:t>及湖南省县级以上地表水集中式饮用水水源保护区划定方案（湘政函〔2016〕176号）</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本次评价河段为湘江归阳镇狮子头至松柏镇松阳村上游2000米，功能区类型为渔业用水区，</w:t>
      </w:r>
      <w:r>
        <w:rPr>
          <w:rFonts w:hint="default" w:ascii="Times New Roman" w:hAnsi="Times New Roman" w:eastAsia="宋体" w:cs="Times New Roman"/>
          <w:color w:val="auto"/>
          <w:sz w:val="24"/>
          <w:szCs w:val="24"/>
          <w:highlight w:val="none"/>
          <w:u w:val="none"/>
          <w:lang w:val="en-US" w:eastAsia="zh-CN"/>
        </w:rPr>
        <w:t>执行《地表水环境质量标准》（GB3838-2002）中的Ⅲ类标准。</w:t>
      </w:r>
    </w:p>
    <w:p w14:paraId="509DB660">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.1.3声环境功能区划</w:t>
      </w:r>
    </w:p>
    <w:p w14:paraId="1E8715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声环境功能区划分技术规范》（GB/T15190-2014）和《声环境质量标准》（GB3096-2008），项目所在一般区域声环境质量现状评价执行《声环境质量标准》（GB3096-2008）为2类声环境功能区，交通干线红线范围外35m内区域为4a类声环境功能区，35m范围外为2类声环境功能区，当临街建筑高于三层楼房以上（含三层）时，将临街建筑面向交通干线一侧至交通干线边界线的区域定为4a类声环境功能区，之外为2类声环境功能区。</w:t>
      </w:r>
    </w:p>
    <w:p w14:paraId="4FCDE4C9">
      <w:pPr>
        <w:bidi w:val="0"/>
        <w:spacing w:line="360" w:lineRule="auto"/>
        <w:ind w:firstLine="480" w:firstLineChars="200"/>
        <w:rPr>
          <w:rFonts w:hint="default"/>
          <w:sz w:val="24"/>
          <w:szCs w:val="24"/>
          <w:lang w:val="en-US" w:eastAsia="zh-CN"/>
        </w:rPr>
      </w:pPr>
      <w:r>
        <w:rPr>
          <w:rFonts w:hint="eastAsia"/>
          <w:sz w:val="24"/>
          <w:szCs w:val="24"/>
          <w:lang w:val="en-US" w:eastAsia="zh-CN"/>
        </w:rPr>
        <w:t>湘江岸线35米范围内为</w:t>
      </w:r>
      <w:r>
        <w:rPr>
          <w:rFonts w:hint="default"/>
          <w:sz w:val="24"/>
          <w:szCs w:val="24"/>
          <w:lang w:val="en-US" w:eastAsia="zh-CN"/>
        </w:rPr>
        <w:t>4a类声环境功能区，之外为2类声环境功能区。</w:t>
      </w:r>
    </w:p>
    <w:p w14:paraId="7160476E">
      <w:pPr>
        <w:pStyle w:val="4"/>
        <w:bidi w:val="0"/>
        <w:rPr>
          <w:rFonts w:hint="default"/>
          <w:lang w:val="en-US" w:eastAsia="zh-CN"/>
        </w:rPr>
      </w:pPr>
      <w:bookmarkStart w:id="63" w:name="_Toc20560"/>
      <w:bookmarkStart w:id="64" w:name="_Toc23482"/>
      <w:bookmarkStart w:id="65" w:name="_Toc9317"/>
      <w:r>
        <w:rPr>
          <w:rFonts w:hint="default"/>
          <w:lang w:val="en-US" w:eastAsia="zh-CN"/>
        </w:rPr>
        <w:t>2.</w:t>
      </w:r>
      <w:r>
        <w:rPr>
          <w:rFonts w:hint="eastAsia"/>
          <w:lang w:val="en-US" w:eastAsia="zh-CN"/>
        </w:rPr>
        <w:t>3</w:t>
      </w:r>
      <w:r>
        <w:rPr>
          <w:rFonts w:hint="default"/>
          <w:lang w:val="en-US" w:eastAsia="zh-CN"/>
        </w:rPr>
        <w:t>.2评价标准</w:t>
      </w:r>
      <w:bookmarkEnd w:id="63"/>
      <w:bookmarkEnd w:id="64"/>
      <w:bookmarkEnd w:id="65"/>
    </w:p>
    <w:p w14:paraId="3BA4E522">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.2.1环境质量标准</w:t>
      </w:r>
    </w:p>
    <w:p w14:paraId="5D66F19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66" w:name="_Toc8723"/>
      <w:r>
        <w:rPr>
          <w:rFonts w:hint="default" w:ascii="Times New Roman" w:hAnsi="Times New Roman" w:eastAsia="宋体" w:cs="Times New Roman"/>
          <w:b/>
          <w:bCs/>
          <w:color w:val="auto"/>
          <w:sz w:val="24"/>
          <w:szCs w:val="24"/>
          <w:highlight w:val="none"/>
          <w:lang w:val="en-US" w:eastAsia="zh-CN"/>
        </w:rPr>
        <w:t>1、环境空气质量标准</w:t>
      </w:r>
      <w:bookmarkEnd w:id="66"/>
    </w:p>
    <w:p w14:paraId="7DE492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本项目所在区域属于二类环境空气功能区，环境空气基本污染物执行《环境空气质量标准》（GB3095-2012）及2018年修改单中二级标准。</w:t>
      </w:r>
    </w:p>
    <w:p w14:paraId="18602352">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5556A9A1">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6AAADD8A">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30D1C992">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58FDC958">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19636C3C">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-1</w:t>
      </w:r>
      <w:r>
        <w:rPr>
          <w:rFonts w:hint="default" w:ascii="Times New Roman" w:hAnsi="Times New Roman"/>
          <w:b/>
          <w:color w:val="auto"/>
          <w:highlight w:val="none"/>
          <w:u w:val="none" w:color="auto"/>
          <w:lang w:val="en-US" w:eastAsia="en-US"/>
        </w:rPr>
        <w:t>环境空气执行标准限值</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单位：mg/m</w:t>
      </w:r>
      <w:r>
        <w:rPr>
          <w:rFonts w:hint="default" w:ascii="Times New Roman" w:hAnsi="Times New Roman"/>
          <w:b/>
          <w:color w:val="auto"/>
          <w:sz w:val="22"/>
          <w:szCs w:val="28"/>
          <w:highlight w:val="none"/>
          <w:u w:val="none" w:color="auto"/>
          <w:vertAlign w:val="superscript"/>
          <w:lang w:val="en-US" w:eastAsia="en-US"/>
        </w:rPr>
        <w:t>3</w:t>
      </w:r>
    </w:p>
    <w:tbl>
      <w:tblPr>
        <w:tblStyle w:val="20"/>
        <w:tblW w:w="5032"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 w:type="dxa"/>
          <w:bottom w:w="0" w:type="dxa"/>
          <w:right w:w="10" w:type="dxa"/>
        </w:tblCellMar>
      </w:tblPr>
      <w:tblGrid>
        <w:gridCol w:w="1673"/>
        <w:gridCol w:w="2500"/>
        <w:gridCol w:w="2287"/>
        <w:gridCol w:w="2700"/>
      </w:tblGrid>
      <w:tr w14:paraId="303350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tcBorders>
              <w:tl2br w:val="nil"/>
              <w:tr2bl w:val="nil"/>
            </w:tcBorders>
            <w:shd w:val="clear" w:color="auto" w:fill="auto"/>
            <w:noWrap w:val="0"/>
            <w:vAlign w:val="center"/>
          </w:tcPr>
          <w:p w14:paraId="70EDCA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污染物名称</w:t>
            </w:r>
          </w:p>
        </w:tc>
        <w:tc>
          <w:tcPr>
            <w:tcW w:w="1364" w:type="pct"/>
            <w:tcBorders>
              <w:tl2br w:val="nil"/>
              <w:tr2bl w:val="nil"/>
            </w:tcBorders>
            <w:shd w:val="clear" w:color="auto" w:fill="auto"/>
            <w:noWrap w:val="0"/>
            <w:vAlign w:val="center"/>
          </w:tcPr>
          <w:p w14:paraId="012BEA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取值</w:t>
            </w:r>
            <w:r>
              <w:rPr>
                <w:rFonts w:hint="default" w:ascii="Times New Roman" w:hAnsi="Times New Roman" w:eastAsia="宋体" w:cs="Times New Roman"/>
                <w:b/>
                <w:bCs/>
                <w:color w:val="auto"/>
                <w:sz w:val="21"/>
                <w:szCs w:val="21"/>
                <w:highlight w:val="none"/>
              </w:rPr>
              <w:t>时间</w:t>
            </w:r>
          </w:p>
        </w:tc>
        <w:tc>
          <w:tcPr>
            <w:tcW w:w="1248" w:type="pct"/>
            <w:tcBorders>
              <w:tl2br w:val="nil"/>
              <w:tr2bl w:val="nil"/>
            </w:tcBorders>
            <w:shd w:val="clear" w:color="auto" w:fill="auto"/>
            <w:noWrap w:val="0"/>
            <w:vAlign w:val="center"/>
          </w:tcPr>
          <w:p w14:paraId="4D4BDC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二级标准浓度限值</w:t>
            </w:r>
          </w:p>
        </w:tc>
        <w:tc>
          <w:tcPr>
            <w:tcW w:w="1473" w:type="pct"/>
            <w:tcBorders>
              <w:tl2br w:val="nil"/>
              <w:tr2bl w:val="nil"/>
            </w:tcBorders>
            <w:shd w:val="clear" w:color="auto" w:fill="auto"/>
            <w:noWrap w:val="0"/>
            <w:vAlign w:val="center"/>
          </w:tcPr>
          <w:p w14:paraId="08D1CA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选用标准</w:t>
            </w:r>
          </w:p>
        </w:tc>
      </w:tr>
      <w:tr w14:paraId="4D13AC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52D5C7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pct"/>
            <w:tcBorders>
              <w:tl2br w:val="nil"/>
              <w:tr2bl w:val="nil"/>
            </w:tcBorders>
            <w:shd w:val="clear" w:color="auto" w:fill="auto"/>
            <w:noWrap w:val="0"/>
            <w:vAlign w:val="center"/>
          </w:tcPr>
          <w:p w14:paraId="21C9B7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644B2B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0.5</w:t>
            </w:r>
          </w:p>
        </w:tc>
        <w:tc>
          <w:tcPr>
            <w:tcW w:w="1473" w:type="pct"/>
            <w:vMerge w:val="restart"/>
            <w:tcBorders>
              <w:tl2br w:val="nil"/>
              <w:tr2bl w:val="nil"/>
            </w:tcBorders>
            <w:shd w:val="clear" w:color="auto" w:fill="auto"/>
            <w:noWrap w:val="0"/>
            <w:vAlign w:val="center"/>
          </w:tcPr>
          <w:p w14:paraId="4CF3B0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《环境空气质量标准》</w:t>
            </w:r>
          </w:p>
          <w:p w14:paraId="7F3158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en-US"/>
              </w:rPr>
              <w:t>GB3095-20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en-US"/>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zh-TW" w:eastAsia="zh-TW"/>
              </w:rPr>
              <w:t>及2018年修改单</w:t>
            </w:r>
          </w:p>
        </w:tc>
      </w:tr>
      <w:tr w14:paraId="08EE7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31FDFF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65A7A1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530676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0.15</w:t>
            </w:r>
          </w:p>
        </w:tc>
        <w:tc>
          <w:tcPr>
            <w:tcW w:w="1473" w:type="pct"/>
            <w:vMerge w:val="continue"/>
            <w:tcBorders>
              <w:tl2br w:val="nil"/>
              <w:tr2bl w:val="nil"/>
            </w:tcBorders>
            <w:shd w:val="clear" w:color="auto" w:fill="auto"/>
            <w:noWrap w:val="0"/>
            <w:vAlign w:val="center"/>
          </w:tcPr>
          <w:p w14:paraId="4D5D3A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33224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90" w:hRule="atLeast"/>
        </w:trPr>
        <w:tc>
          <w:tcPr>
            <w:tcW w:w="913" w:type="pct"/>
            <w:vMerge w:val="continue"/>
            <w:tcBorders>
              <w:tl2br w:val="nil"/>
              <w:tr2bl w:val="nil"/>
            </w:tcBorders>
            <w:shd w:val="clear" w:color="auto" w:fill="auto"/>
            <w:noWrap w:val="0"/>
            <w:vAlign w:val="center"/>
          </w:tcPr>
          <w:p w14:paraId="7BDB82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2CB84D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593C64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0.06</w:t>
            </w:r>
          </w:p>
        </w:tc>
        <w:tc>
          <w:tcPr>
            <w:tcW w:w="1473" w:type="pct"/>
            <w:vMerge w:val="continue"/>
            <w:tcBorders>
              <w:tl2br w:val="nil"/>
              <w:tr2bl w:val="nil"/>
            </w:tcBorders>
            <w:shd w:val="clear" w:color="auto" w:fill="auto"/>
            <w:noWrap w:val="0"/>
            <w:vAlign w:val="center"/>
          </w:tcPr>
          <w:p w14:paraId="634421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FCD5E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4672F3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364" w:type="pct"/>
            <w:tcBorders>
              <w:tl2br w:val="nil"/>
              <w:tr2bl w:val="nil"/>
            </w:tcBorders>
            <w:shd w:val="clear" w:color="auto" w:fill="auto"/>
            <w:noWrap w:val="0"/>
            <w:vAlign w:val="center"/>
          </w:tcPr>
          <w:p w14:paraId="0ED4A1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00E3DD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0.2</w:t>
            </w:r>
          </w:p>
        </w:tc>
        <w:tc>
          <w:tcPr>
            <w:tcW w:w="1473" w:type="pct"/>
            <w:vMerge w:val="continue"/>
            <w:tcBorders>
              <w:tl2br w:val="nil"/>
              <w:tr2bl w:val="nil"/>
            </w:tcBorders>
            <w:shd w:val="clear" w:color="auto" w:fill="auto"/>
            <w:noWrap w:val="0"/>
            <w:vAlign w:val="center"/>
          </w:tcPr>
          <w:p w14:paraId="0431CE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43729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4DB6E7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34723B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73AC8E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0.08</w:t>
            </w:r>
          </w:p>
        </w:tc>
        <w:tc>
          <w:tcPr>
            <w:tcW w:w="1473" w:type="pct"/>
            <w:vMerge w:val="continue"/>
            <w:tcBorders>
              <w:tl2br w:val="nil"/>
              <w:tr2bl w:val="nil"/>
            </w:tcBorders>
            <w:shd w:val="clear" w:color="auto" w:fill="auto"/>
            <w:noWrap w:val="0"/>
            <w:vAlign w:val="center"/>
          </w:tcPr>
          <w:p w14:paraId="23B9B0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62623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23BB3D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2AFA5F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5947B3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0.04</w:t>
            </w:r>
          </w:p>
        </w:tc>
        <w:tc>
          <w:tcPr>
            <w:tcW w:w="1473" w:type="pct"/>
            <w:vMerge w:val="continue"/>
            <w:tcBorders>
              <w:tl2br w:val="nil"/>
              <w:tr2bl w:val="nil"/>
            </w:tcBorders>
            <w:shd w:val="clear" w:color="auto" w:fill="auto"/>
            <w:noWrap w:val="0"/>
            <w:vAlign w:val="center"/>
          </w:tcPr>
          <w:p w14:paraId="2329B7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B0B36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832F3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364" w:type="pct"/>
            <w:tcBorders>
              <w:tl2br w:val="nil"/>
              <w:tr2bl w:val="nil"/>
            </w:tcBorders>
            <w:shd w:val="clear" w:color="auto" w:fill="auto"/>
            <w:noWrap w:val="0"/>
            <w:vAlign w:val="center"/>
          </w:tcPr>
          <w:p w14:paraId="3DE5E3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w:t>
            </w:r>
            <w:r>
              <w:rPr>
                <w:rFonts w:hint="default" w:ascii="Times New Roman" w:hAnsi="Times New Roman" w:eastAsia="宋体" w:cs="Times New Roman"/>
                <w:color w:val="auto"/>
                <w:sz w:val="21"/>
                <w:szCs w:val="21"/>
                <w:highlight w:val="none"/>
                <w:lang w:val="zh-TW" w:eastAsia="zh-TW"/>
              </w:rPr>
              <w:t>平均</w:t>
            </w:r>
          </w:p>
        </w:tc>
        <w:tc>
          <w:tcPr>
            <w:tcW w:w="1248" w:type="pct"/>
            <w:tcBorders>
              <w:tl2br w:val="nil"/>
              <w:tr2bl w:val="nil"/>
            </w:tcBorders>
            <w:shd w:val="clear" w:color="auto" w:fill="auto"/>
            <w:noWrap w:val="0"/>
            <w:vAlign w:val="center"/>
          </w:tcPr>
          <w:p w14:paraId="4BB3EE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0.15</w:t>
            </w:r>
          </w:p>
        </w:tc>
        <w:tc>
          <w:tcPr>
            <w:tcW w:w="1473" w:type="pct"/>
            <w:vMerge w:val="continue"/>
            <w:tcBorders>
              <w:tl2br w:val="nil"/>
              <w:tr2bl w:val="nil"/>
            </w:tcBorders>
            <w:shd w:val="clear" w:color="auto" w:fill="auto"/>
            <w:noWrap w:val="0"/>
            <w:vAlign w:val="center"/>
          </w:tcPr>
          <w:p w14:paraId="210F06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6DAD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3922C7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14C5FC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2E5C1C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0.07</w:t>
            </w:r>
          </w:p>
        </w:tc>
        <w:tc>
          <w:tcPr>
            <w:tcW w:w="1473" w:type="pct"/>
            <w:vMerge w:val="continue"/>
            <w:tcBorders>
              <w:tl2br w:val="nil"/>
              <w:tr2bl w:val="nil"/>
            </w:tcBorders>
            <w:shd w:val="clear" w:color="auto" w:fill="auto"/>
            <w:noWrap w:val="0"/>
            <w:vAlign w:val="center"/>
          </w:tcPr>
          <w:p w14:paraId="6017E6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5755F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5D4E2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364" w:type="pct"/>
            <w:tcBorders>
              <w:tl2br w:val="nil"/>
              <w:tr2bl w:val="nil"/>
            </w:tcBorders>
            <w:shd w:val="clear" w:color="auto" w:fill="auto"/>
            <w:noWrap w:val="0"/>
            <w:vAlign w:val="center"/>
          </w:tcPr>
          <w:p w14:paraId="6FB892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711586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0.075</w:t>
            </w:r>
          </w:p>
        </w:tc>
        <w:tc>
          <w:tcPr>
            <w:tcW w:w="1473" w:type="pct"/>
            <w:vMerge w:val="continue"/>
            <w:tcBorders>
              <w:tl2br w:val="nil"/>
              <w:tr2bl w:val="nil"/>
            </w:tcBorders>
            <w:shd w:val="clear" w:color="auto" w:fill="auto"/>
            <w:noWrap w:val="0"/>
            <w:vAlign w:val="center"/>
          </w:tcPr>
          <w:p w14:paraId="228609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EC6C5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11D31F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09C4AC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7AD5B7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0.035</w:t>
            </w:r>
          </w:p>
        </w:tc>
        <w:tc>
          <w:tcPr>
            <w:tcW w:w="1473" w:type="pct"/>
            <w:vMerge w:val="continue"/>
            <w:tcBorders>
              <w:tl2br w:val="nil"/>
              <w:tr2bl w:val="nil"/>
            </w:tcBorders>
            <w:shd w:val="clear" w:color="auto" w:fill="auto"/>
            <w:noWrap w:val="0"/>
            <w:vAlign w:val="center"/>
          </w:tcPr>
          <w:p w14:paraId="46C921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F0CCD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5842EC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CO</w:t>
            </w:r>
          </w:p>
        </w:tc>
        <w:tc>
          <w:tcPr>
            <w:tcW w:w="1364" w:type="pct"/>
            <w:tcBorders>
              <w:tl2br w:val="nil"/>
              <w:tr2bl w:val="nil"/>
            </w:tcBorders>
            <w:shd w:val="clear" w:color="auto" w:fill="auto"/>
            <w:noWrap w:val="0"/>
            <w:vAlign w:val="center"/>
          </w:tcPr>
          <w:p w14:paraId="042A04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5AE321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10</w:t>
            </w:r>
          </w:p>
        </w:tc>
        <w:tc>
          <w:tcPr>
            <w:tcW w:w="1473" w:type="pct"/>
            <w:vMerge w:val="continue"/>
            <w:tcBorders>
              <w:tl2br w:val="nil"/>
              <w:tr2bl w:val="nil"/>
            </w:tcBorders>
            <w:shd w:val="clear" w:color="auto" w:fill="auto"/>
            <w:noWrap w:val="0"/>
            <w:vAlign w:val="center"/>
          </w:tcPr>
          <w:p w14:paraId="7BF6C8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2E17E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2ECF9F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4EE9B0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75105D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4</w:t>
            </w:r>
          </w:p>
        </w:tc>
        <w:tc>
          <w:tcPr>
            <w:tcW w:w="1473" w:type="pct"/>
            <w:vMerge w:val="continue"/>
            <w:tcBorders>
              <w:tl2br w:val="nil"/>
              <w:tr2bl w:val="nil"/>
            </w:tcBorders>
            <w:shd w:val="clear" w:color="auto" w:fill="auto"/>
            <w:noWrap w:val="0"/>
            <w:vAlign w:val="center"/>
          </w:tcPr>
          <w:p w14:paraId="3E7BB1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466C5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4602B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p>
        </w:tc>
        <w:tc>
          <w:tcPr>
            <w:tcW w:w="1364" w:type="pct"/>
            <w:tcBorders>
              <w:tl2br w:val="nil"/>
              <w:tr2bl w:val="nil"/>
            </w:tcBorders>
            <w:shd w:val="clear" w:color="auto" w:fill="auto"/>
            <w:noWrap w:val="0"/>
            <w:vAlign w:val="center"/>
          </w:tcPr>
          <w:p w14:paraId="573DCB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日最大8小时平均</w:t>
            </w:r>
          </w:p>
        </w:tc>
        <w:tc>
          <w:tcPr>
            <w:tcW w:w="1248" w:type="pct"/>
            <w:tcBorders>
              <w:tl2br w:val="nil"/>
              <w:tr2bl w:val="nil"/>
            </w:tcBorders>
            <w:shd w:val="clear" w:color="auto" w:fill="auto"/>
            <w:noWrap w:val="0"/>
            <w:vAlign w:val="center"/>
          </w:tcPr>
          <w:p w14:paraId="5AEA97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zh-TW" w:eastAsia="zh-TW"/>
              </w:rPr>
              <w:t>16</w:t>
            </w:r>
          </w:p>
        </w:tc>
        <w:tc>
          <w:tcPr>
            <w:tcW w:w="1473" w:type="pct"/>
            <w:vMerge w:val="continue"/>
            <w:tcBorders>
              <w:tl2br w:val="nil"/>
              <w:tr2bl w:val="nil"/>
            </w:tcBorders>
            <w:shd w:val="clear" w:color="auto" w:fill="auto"/>
            <w:noWrap w:val="0"/>
            <w:vAlign w:val="center"/>
          </w:tcPr>
          <w:p w14:paraId="615331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AB4C3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4DAAE6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479C7E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4B93E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zh-TW" w:eastAsia="zh-TW"/>
              </w:rPr>
              <w:t>2</w:t>
            </w:r>
          </w:p>
        </w:tc>
        <w:tc>
          <w:tcPr>
            <w:tcW w:w="1473" w:type="pct"/>
            <w:vMerge w:val="continue"/>
            <w:tcBorders>
              <w:tl2br w:val="nil"/>
              <w:tr2bl w:val="nil"/>
            </w:tcBorders>
            <w:shd w:val="clear" w:color="auto" w:fill="auto"/>
            <w:noWrap w:val="0"/>
            <w:vAlign w:val="center"/>
          </w:tcPr>
          <w:p w14:paraId="4E8039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F1D86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533B4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364" w:type="pct"/>
            <w:tcBorders>
              <w:tl2br w:val="nil"/>
              <w:tr2bl w:val="nil"/>
            </w:tcBorders>
            <w:shd w:val="clear" w:color="auto" w:fill="auto"/>
            <w:noWrap w:val="0"/>
            <w:vAlign w:val="center"/>
          </w:tcPr>
          <w:p w14:paraId="37AAC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1248" w:type="pct"/>
            <w:tcBorders>
              <w:tl2br w:val="nil"/>
              <w:tr2bl w:val="nil"/>
            </w:tcBorders>
            <w:shd w:val="clear" w:color="auto" w:fill="auto"/>
            <w:noWrap w:val="0"/>
            <w:vAlign w:val="center"/>
          </w:tcPr>
          <w:p w14:paraId="791C4B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w:t>
            </w:r>
            <w:r>
              <w:rPr>
                <w:rFonts w:hint="default" w:ascii="Times New Roman" w:hAnsi="Times New Roman" w:eastAsia="宋体" w:cs="Times New Roman"/>
                <w:color w:val="auto"/>
                <w:sz w:val="21"/>
                <w:szCs w:val="21"/>
                <w:highlight w:val="none"/>
              </w:rPr>
              <w:t>3</w:t>
            </w:r>
          </w:p>
        </w:tc>
        <w:tc>
          <w:tcPr>
            <w:tcW w:w="1473" w:type="pct"/>
            <w:vMerge w:val="continue"/>
            <w:tcBorders>
              <w:tl2br w:val="nil"/>
              <w:tr2bl w:val="nil"/>
            </w:tcBorders>
            <w:shd w:val="clear" w:color="auto" w:fill="auto"/>
            <w:noWrap w:val="0"/>
            <w:vAlign w:val="center"/>
          </w:tcPr>
          <w:p w14:paraId="522E71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5D210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4AF483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32447B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248" w:type="pct"/>
            <w:tcBorders>
              <w:tl2br w:val="nil"/>
              <w:tr2bl w:val="nil"/>
            </w:tcBorders>
            <w:shd w:val="clear" w:color="auto" w:fill="auto"/>
            <w:noWrap w:val="0"/>
            <w:vAlign w:val="center"/>
          </w:tcPr>
          <w:p w14:paraId="588EB8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473" w:type="pct"/>
            <w:vMerge w:val="continue"/>
            <w:tcBorders>
              <w:tl2br w:val="nil"/>
              <w:tr2bl w:val="nil"/>
            </w:tcBorders>
            <w:shd w:val="clear" w:color="auto" w:fill="auto"/>
            <w:noWrap w:val="0"/>
            <w:vAlign w:val="center"/>
          </w:tcPr>
          <w:p w14:paraId="269FA6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zh-TW" w:eastAsia="zh-TW"/>
              </w:rPr>
            </w:pPr>
          </w:p>
        </w:tc>
      </w:tr>
    </w:tbl>
    <w:p w14:paraId="225B62F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67" w:name="_Toc14221"/>
      <w:r>
        <w:rPr>
          <w:rFonts w:hint="default"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地表</w:t>
      </w:r>
      <w:r>
        <w:rPr>
          <w:rFonts w:hint="default" w:ascii="Times New Roman" w:hAnsi="Times New Roman" w:eastAsia="宋体" w:cs="Times New Roman"/>
          <w:b/>
          <w:bCs/>
          <w:color w:val="auto"/>
          <w:sz w:val="24"/>
          <w:szCs w:val="24"/>
          <w:highlight w:val="none"/>
          <w:lang w:val="en-US" w:eastAsia="zh-CN"/>
        </w:rPr>
        <w:t>水环境质量标准</w:t>
      </w:r>
      <w:bookmarkEnd w:id="67"/>
    </w:p>
    <w:p w14:paraId="26D699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u w:val="none"/>
          <w:lang w:val="en-US" w:eastAsia="zh-CN"/>
        </w:rPr>
        <w:t>本</w:t>
      </w:r>
      <w:r>
        <w:rPr>
          <w:rFonts w:hint="default" w:cs="Times New Roman"/>
          <w:color w:val="auto"/>
          <w:sz w:val="24"/>
          <w:szCs w:val="24"/>
          <w:highlight w:val="none"/>
          <w:u w:val="none"/>
          <w:lang w:val="en-US" w:eastAsia="zh-CN"/>
        </w:rPr>
        <w:t>项目</w:t>
      </w:r>
      <w:r>
        <w:rPr>
          <w:rFonts w:hint="eastAsia" w:cs="Times New Roman"/>
          <w:color w:val="auto"/>
          <w:sz w:val="24"/>
          <w:szCs w:val="24"/>
          <w:highlight w:val="none"/>
          <w:u w:val="none"/>
          <w:lang w:val="en-US" w:eastAsia="zh-CN"/>
        </w:rPr>
        <w:t>评价范围河段：湘江归阳镇狮子头至松柏镇松阳村上游2000米，功能区类型为渔业用水区，</w:t>
      </w:r>
      <w:r>
        <w:rPr>
          <w:rFonts w:hint="default" w:ascii="Times New Roman" w:hAnsi="Times New Roman" w:eastAsia="宋体" w:cs="Times New Roman"/>
          <w:color w:val="auto"/>
          <w:sz w:val="24"/>
          <w:szCs w:val="24"/>
          <w:highlight w:val="none"/>
          <w:u w:val="none"/>
          <w:lang w:val="en-US" w:eastAsia="zh-CN"/>
        </w:rPr>
        <w:t>执行《地表水环境质量标准》（GB3838-2002）中的Ⅲ类标准。</w:t>
      </w:r>
      <w:r>
        <w:rPr>
          <w:rFonts w:hint="default" w:ascii="Times New Roman" w:hAnsi="Times New Roman" w:cs="Times New Roman"/>
          <w:color w:val="auto"/>
          <w:sz w:val="24"/>
          <w:szCs w:val="24"/>
          <w:highlight w:val="none"/>
          <w:lang w:val="en-US" w:eastAsia="zh-CN"/>
        </w:rPr>
        <w:t>本项目生活污水依托松柏生活污水处理厂进行处理，松柏生活污水处理厂总排口位于曾家溪，执行</w:t>
      </w:r>
      <w:r>
        <w:rPr>
          <w:rFonts w:hint="default" w:ascii="Times New Roman" w:hAnsi="Times New Roman" w:eastAsia="宋体" w:cs="Times New Roman"/>
          <w:color w:val="auto"/>
          <w:sz w:val="24"/>
          <w:szCs w:val="24"/>
          <w:highlight w:val="none"/>
          <w:u w:val="none"/>
          <w:lang w:val="en-US" w:eastAsia="zh-CN"/>
        </w:rPr>
        <w:t>《地表水环境质量标准》（GB3838-2002）中的</w:t>
      </w:r>
      <w:r>
        <w:rPr>
          <w:rFonts w:hint="default" w:ascii="Times New Roman" w:hAnsi="Times New Roman" w:cs="Times New Roman"/>
          <w:color w:val="auto"/>
          <w:sz w:val="24"/>
          <w:szCs w:val="24"/>
          <w:highlight w:val="none"/>
          <w:u w:val="none"/>
          <w:lang w:val="en-US" w:eastAsia="zh-CN"/>
        </w:rPr>
        <w:t>Ⅳ</w:t>
      </w:r>
      <w:r>
        <w:rPr>
          <w:rFonts w:hint="default" w:ascii="Times New Roman" w:hAnsi="Times New Roman" w:eastAsia="宋体" w:cs="Times New Roman"/>
          <w:color w:val="auto"/>
          <w:sz w:val="24"/>
          <w:szCs w:val="24"/>
          <w:highlight w:val="none"/>
          <w:u w:val="none"/>
          <w:lang w:val="en-US" w:eastAsia="zh-CN"/>
        </w:rPr>
        <w:t>类标准</w:t>
      </w:r>
      <w:r>
        <w:rPr>
          <w:rFonts w:hint="eastAsia" w:cs="Times New Roman"/>
          <w:color w:val="auto"/>
          <w:sz w:val="24"/>
          <w:szCs w:val="24"/>
          <w:highlight w:val="none"/>
          <w:u w:val="none"/>
          <w:lang w:val="en-US" w:eastAsia="zh-CN"/>
        </w:rPr>
        <w:t>。</w:t>
      </w:r>
    </w:p>
    <w:p w14:paraId="6FA052E2">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-2</w:t>
      </w:r>
      <w:r>
        <w:rPr>
          <w:rFonts w:hint="default" w:ascii="Times New Roman" w:hAnsi="Times New Roman"/>
          <w:b/>
          <w:color w:val="auto"/>
          <w:highlight w:val="none"/>
          <w:u w:val="none" w:color="auto"/>
          <w:lang w:val="en-US" w:eastAsia="en-US"/>
        </w:rPr>
        <w:t>地表水环境执行标准</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限值</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单位：mg/</w:t>
      </w:r>
      <w:r>
        <w:rPr>
          <w:rFonts w:hint="default" w:ascii="Times New Roman" w:hAnsi="Times New Roman"/>
          <w:b/>
          <w:color w:val="auto"/>
          <w:highlight w:val="none"/>
          <w:u w:val="none" w:color="auto"/>
          <w:lang w:val="en-US" w:eastAsia="zh-CN"/>
        </w:rPr>
        <w:t>L</w:t>
      </w:r>
    </w:p>
    <w:tbl>
      <w:tblPr>
        <w:tblStyle w:val="20"/>
        <w:tblW w:w="503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3386"/>
        <w:gridCol w:w="2358"/>
        <w:gridCol w:w="2358"/>
      </w:tblGrid>
      <w:tr w14:paraId="7B1E02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71" w:type="pct"/>
            <w:tcBorders>
              <w:tl2br w:val="nil"/>
              <w:tr2bl w:val="nil"/>
            </w:tcBorders>
            <w:noWrap w:val="0"/>
            <w:vAlign w:val="center"/>
          </w:tcPr>
          <w:p w14:paraId="571E793C">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808" w:type="pct"/>
            <w:tcBorders>
              <w:tl2br w:val="nil"/>
              <w:tr2bl w:val="nil"/>
            </w:tcBorders>
            <w:noWrap w:val="0"/>
            <w:vAlign w:val="center"/>
          </w:tcPr>
          <w:p w14:paraId="56BEB0BE">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指标</w:t>
            </w:r>
          </w:p>
        </w:tc>
        <w:tc>
          <w:tcPr>
            <w:tcW w:w="1259" w:type="pct"/>
            <w:tcBorders>
              <w:tl2br w:val="nil"/>
              <w:tr2bl w:val="nil"/>
            </w:tcBorders>
            <w:noWrap/>
            <w:vAlign w:val="center"/>
          </w:tcPr>
          <w:p w14:paraId="5EB68E19">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eastAsia" w:ascii="宋体" w:hAnsi="宋体" w:eastAsia="宋体" w:cs="宋体"/>
                <w:b/>
                <w:bCs/>
                <w:color w:val="auto"/>
                <w:sz w:val="21"/>
                <w:szCs w:val="21"/>
                <w:highlight w:val="none"/>
                <w:lang w:val="zh-TW" w:eastAsia="zh-TW"/>
              </w:rPr>
              <w:t>Ⅲ</w:t>
            </w:r>
            <w:r>
              <w:rPr>
                <w:rFonts w:hint="default" w:ascii="Times New Roman" w:hAnsi="Times New Roman" w:eastAsia="宋体" w:cs="Times New Roman"/>
                <w:b/>
                <w:bCs/>
                <w:color w:val="auto"/>
                <w:sz w:val="21"/>
                <w:szCs w:val="21"/>
                <w:highlight w:val="none"/>
              </w:rPr>
              <w:t>类标准</w:t>
            </w:r>
          </w:p>
        </w:tc>
        <w:tc>
          <w:tcPr>
            <w:tcW w:w="1259" w:type="pct"/>
            <w:tcBorders>
              <w:tl2br w:val="nil"/>
              <w:tr2bl w:val="nil"/>
            </w:tcBorders>
            <w:noWrap/>
            <w:vAlign w:val="center"/>
          </w:tcPr>
          <w:p w14:paraId="409B986B">
            <w:pPr>
              <w:spacing w:line="240" w:lineRule="auto"/>
              <w:ind w:firstLine="0" w:firstLineChars="0"/>
              <w:jc w:val="center"/>
              <w:rPr>
                <w:rFonts w:hint="eastAsia" w:ascii="宋体" w:hAnsi="宋体" w:eastAsia="宋体" w:cs="宋体"/>
                <w:b/>
                <w:bCs/>
                <w:color w:val="auto"/>
                <w:sz w:val="21"/>
                <w:szCs w:val="21"/>
                <w:highlight w:val="none"/>
                <w:lang w:val="zh-TW" w:eastAsia="zh-TW"/>
              </w:rPr>
            </w:pPr>
            <w:r>
              <w:rPr>
                <w:rFonts w:hint="default" w:ascii="Times New Roman" w:hAnsi="Times New Roman" w:cs="Times New Roman"/>
                <w:color w:val="auto"/>
                <w:sz w:val="24"/>
                <w:szCs w:val="24"/>
                <w:highlight w:val="none"/>
                <w:u w:val="none"/>
                <w:lang w:val="en-US" w:eastAsia="zh-CN"/>
              </w:rPr>
              <w:t>Ⅳ</w:t>
            </w:r>
            <w:r>
              <w:rPr>
                <w:rFonts w:hint="default" w:ascii="Times New Roman" w:hAnsi="Times New Roman" w:eastAsia="宋体" w:cs="Times New Roman"/>
                <w:color w:val="auto"/>
                <w:sz w:val="24"/>
                <w:szCs w:val="24"/>
                <w:highlight w:val="none"/>
                <w:u w:val="none"/>
                <w:lang w:val="en-US" w:eastAsia="zh-CN"/>
              </w:rPr>
              <w:t>类标准</w:t>
            </w:r>
          </w:p>
        </w:tc>
      </w:tr>
      <w:tr w14:paraId="23CA28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5930F9B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08" w:type="pct"/>
            <w:tcBorders>
              <w:tl2br w:val="nil"/>
              <w:tr2bl w:val="nil"/>
            </w:tcBorders>
            <w:noWrap w:val="0"/>
            <w:vAlign w:val="center"/>
          </w:tcPr>
          <w:p w14:paraId="7ACEE23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1259" w:type="pct"/>
            <w:tcBorders>
              <w:tl2br w:val="nil"/>
              <w:tr2bl w:val="nil"/>
            </w:tcBorders>
            <w:noWrap/>
            <w:vAlign w:val="center"/>
          </w:tcPr>
          <w:p w14:paraId="4AC2992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1259" w:type="pct"/>
            <w:tcBorders>
              <w:tl2br w:val="nil"/>
              <w:tr2bl w:val="nil"/>
            </w:tcBorders>
            <w:noWrap/>
            <w:vAlign w:val="center"/>
          </w:tcPr>
          <w:p w14:paraId="087D468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r>
      <w:tr w14:paraId="0F47A0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72FCE733">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808" w:type="pct"/>
            <w:tcBorders>
              <w:tl2br w:val="nil"/>
              <w:tr2bl w:val="nil"/>
            </w:tcBorders>
            <w:noWrap w:val="0"/>
            <w:vAlign w:val="center"/>
          </w:tcPr>
          <w:p w14:paraId="41F568C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溶解氧</w:t>
            </w:r>
          </w:p>
        </w:tc>
        <w:tc>
          <w:tcPr>
            <w:tcW w:w="1259" w:type="pct"/>
            <w:tcBorders>
              <w:tl2br w:val="nil"/>
              <w:tr2bl w:val="nil"/>
            </w:tcBorders>
            <w:noWrap/>
            <w:vAlign w:val="center"/>
          </w:tcPr>
          <w:p w14:paraId="2D24ED0E">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5</w:t>
            </w:r>
          </w:p>
        </w:tc>
        <w:tc>
          <w:tcPr>
            <w:tcW w:w="1259" w:type="pct"/>
            <w:tcBorders>
              <w:tl2br w:val="nil"/>
              <w:tr2bl w:val="nil"/>
            </w:tcBorders>
            <w:noWrap/>
            <w:vAlign w:val="center"/>
          </w:tcPr>
          <w:p w14:paraId="2F0BFCB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w:t>
            </w:r>
          </w:p>
        </w:tc>
      </w:tr>
      <w:tr w14:paraId="7980D9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5F7EAAD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08" w:type="pct"/>
            <w:tcBorders>
              <w:tl2br w:val="nil"/>
              <w:tr2bl w:val="nil"/>
            </w:tcBorders>
            <w:noWrap w:val="0"/>
            <w:vAlign w:val="center"/>
          </w:tcPr>
          <w:p w14:paraId="69DC35D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高锰酸盐指数</w:t>
            </w:r>
          </w:p>
        </w:tc>
        <w:tc>
          <w:tcPr>
            <w:tcW w:w="1259" w:type="pct"/>
            <w:tcBorders>
              <w:tl2br w:val="nil"/>
              <w:tr2bl w:val="nil"/>
            </w:tcBorders>
            <w:noWrap/>
            <w:vAlign w:val="center"/>
          </w:tcPr>
          <w:p w14:paraId="43E7F0A5">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w:t>
            </w:r>
          </w:p>
        </w:tc>
        <w:tc>
          <w:tcPr>
            <w:tcW w:w="1259" w:type="pct"/>
            <w:tcBorders>
              <w:tl2br w:val="nil"/>
              <w:tr2bl w:val="nil"/>
            </w:tcBorders>
            <w:noWrap/>
            <w:vAlign w:val="center"/>
          </w:tcPr>
          <w:p w14:paraId="5BA2F93A">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10</w:t>
            </w:r>
          </w:p>
        </w:tc>
      </w:tr>
      <w:tr w14:paraId="61F67E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607F6C9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808" w:type="pct"/>
            <w:tcBorders>
              <w:tl2br w:val="nil"/>
              <w:tr2bl w:val="nil"/>
            </w:tcBorders>
            <w:noWrap w:val="0"/>
            <w:vAlign w:val="center"/>
          </w:tcPr>
          <w:p w14:paraId="473083D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w:t>
            </w:r>
          </w:p>
        </w:tc>
        <w:tc>
          <w:tcPr>
            <w:tcW w:w="1259" w:type="pct"/>
            <w:tcBorders>
              <w:tl2br w:val="nil"/>
              <w:tr2bl w:val="nil"/>
            </w:tcBorders>
            <w:noWrap/>
            <w:vAlign w:val="center"/>
          </w:tcPr>
          <w:p w14:paraId="0CB1E10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20</w:t>
            </w:r>
          </w:p>
        </w:tc>
        <w:tc>
          <w:tcPr>
            <w:tcW w:w="1259" w:type="pct"/>
            <w:tcBorders>
              <w:tl2br w:val="nil"/>
              <w:tr2bl w:val="nil"/>
            </w:tcBorders>
            <w:noWrap/>
            <w:vAlign w:val="center"/>
          </w:tcPr>
          <w:p w14:paraId="7328C663">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30</w:t>
            </w:r>
          </w:p>
        </w:tc>
      </w:tr>
      <w:tr w14:paraId="28B62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6BAE6CD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808" w:type="pct"/>
            <w:tcBorders>
              <w:tl2br w:val="nil"/>
              <w:tr2bl w:val="nil"/>
            </w:tcBorders>
            <w:noWrap w:val="0"/>
            <w:vAlign w:val="center"/>
          </w:tcPr>
          <w:p w14:paraId="4CBEC4B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五日生化需氧量</w:t>
            </w:r>
          </w:p>
        </w:tc>
        <w:tc>
          <w:tcPr>
            <w:tcW w:w="1259" w:type="pct"/>
            <w:tcBorders>
              <w:tl2br w:val="nil"/>
              <w:tr2bl w:val="nil"/>
            </w:tcBorders>
            <w:noWrap/>
            <w:vAlign w:val="center"/>
          </w:tcPr>
          <w:p w14:paraId="0EF7707A">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4</w:t>
            </w:r>
          </w:p>
        </w:tc>
        <w:tc>
          <w:tcPr>
            <w:tcW w:w="1259" w:type="pct"/>
            <w:tcBorders>
              <w:tl2br w:val="nil"/>
              <w:tr2bl w:val="nil"/>
            </w:tcBorders>
            <w:noWrap/>
            <w:vAlign w:val="center"/>
          </w:tcPr>
          <w:p w14:paraId="5585BCBA">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w:t>
            </w:r>
          </w:p>
        </w:tc>
      </w:tr>
      <w:tr w14:paraId="0FC672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0F87838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808" w:type="pct"/>
            <w:tcBorders>
              <w:tl2br w:val="nil"/>
              <w:tr2bl w:val="nil"/>
            </w:tcBorders>
            <w:noWrap w:val="0"/>
            <w:vAlign w:val="center"/>
          </w:tcPr>
          <w:p w14:paraId="44A1DE5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259" w:type="pct"/>
            <w:tcBorders>
              <w:tl2br w:val="nil"/>
              <w:tr2bl w:val="nil"/>
            </w:tcBorders>
            <w:noWrap/>
            <w:vAlign w:val="center"/>
          </w:tcPr>
          <w:p w14:paraId="7EE1118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1.0</w:t>
            </w:r>
          </w:p>
        </w:tc>
        <w:tc>
          <w:tcPr>
            <w:tcW w:w="1259" w:type="pct"/>
            <w:tcBorders>
              <w:tl2br w:val="nil"/>
              <w:tr2bl w:val="nil"/>
            </w:tcBorders>
            <w:noWrap/>
            <w:vAlign w:val="center"/>
          </w:tcPr>
          <w:p w14:paraId="448E024A">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1.5</w:t>
            </w:r>
          </w:p>
        </w:tc>
      </w:tr>
      <w:tr w14:paraId="36300F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3514E16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808" w:type="pct"/>
            <w:tcBorders>
              <w:tl2br w:val="nil"/>
              <w:tr2bl w:val="nil"/>
            </w:tcBorders>
            <w:noWrap w:val="0"/>
            <w:vAlign w:val="center"/>
          </w:tcPr>
          <w:p w14:paraId="43C6D3CF">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w:t>
            </w:r>
          </w:p>
        </w:tc>
        <w:tc>
          <w:tcPr>
            <w:tcW w:w="1259" w:type="pct"/>
            <w:tcBorders>
              <w:tl2br w:val="nil"/>
              <w:tr2bl w:val="nil"/>
            </w:tcBorders>
            <w:noWrap/>
            <w:vAlign w:val="center"/>
          </w:tcPr>
          <w:p w14:paraId="10FE6A01">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2</w:t>
            </w:r>
          </w:p>
        </w:tc>
        <w:tc>
          <w:tcPr>
            <w:tcW w:w="1259" w:type="pct"/>
            <w:tcBorders>
              <w:tl2br w:val="nil"/>
              <w:tr2bl w:val="nil"/>
            </w:tcBorders>
            <w:noWrap/>
            <w:vAlign w:val="center"/>
          </w:tcPr>
          <w:p w14:paraId="49EBB8A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0.3</w:t>
            </w:r>
          </w:p>
        </w:tc>
      </w:tr>
      <w:tr w14:paraId="5A830E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0E256757">
            <w:pPr>
              <w:spacing w:line="240" w:lineRule="auto"/>
              <w:ind w:firstLine="0" w:firstLineChars="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8</w:t>
            </w:r>
          </w:p>
        </w:tc>
        <w:tc>
          <w:tcPr>
            <w:tcW w:w="1808" w:type="pct"/>
            <w:tcBorders>
              <w:tl2br w:val="nil"/>
              <w:tr2bl w:val="nil"/>
            </w:tcBorders>
            <w:noWrap w:val="0"/>
            <w:vAlign w:val="center"/>
          </w:tcPr>
          <w:p w14:paraId="6FDE1E1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石油类</w:t>
            </w:r>
          </w:p>
        </w:tc>
        <w:tc>
          <w:tcPr>
            <w:tcW w:w="1259" w:type="pct"/>
            <w:tcBorders>
              <w:tl2br w:val="nil"/>
              <w:tr2bl w:val="nil"/>
            </w:tcBorders>
            <w:noWrap/>
            <w:vAlign w:val="center"/>
          </w:tcPr>
          <w:p w14:paraId="443C17A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1259" w:type="pct"/>
            <w:tcBorders>
              <w:tl2br w:val="nil"/>
              <w:tr2bl w:val="nil"/>
            </w:tcBorders>
            <w:noWrap/>
            <w:vAlign w:val="center"/>
          </w:tcPr>
          <w:p w14:paraId="0C904A79">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5</w:t>
            </w:r>
          </w:p>
        </w:tc>
      </w:tr>
      <w:tr w14:paraId="7018CE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671" w:type="pct"/>
            <w:tcBorders>
              <w:tl2br w:val="nil"/>
              <w:tr2bl w:val="nil"/>
            </w:tcBorders>
            <w:noWrap w:val="0"/>
            <w:vAlign w:val="center"/>
          </w:tcPr>
          <w:p w14:paraId="6B8DAB5F">
            <w:pPr>
              <w:spacing w:line="240" w:lineRule="auto"/>
              <w:ind w:firstLine="0" w:firstLineChars="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9</w:t>
            </w:r>
          </w:p>
        </w:tc>
        <w:tc>
          <w:tcPr>
            <w:tcW w:w="1808" w:type="pct"/>
            <w:tcBorders>
              <w:tl2br w:val="nil"/>
              <w:tr2bl w:val="nil"/>
            </w:tcBorders>
            <w:noWrap w:val="0"/>
            <w:vAlign w:val="center"/>
          </w:tcPr>
          <w:p w14:paraId="75BC5D24">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阴离子表面活性剂</w:t>
            </w:r>
          </w:p>
        </w:tc>
        <w:tc>
          <w:tcPr>
            <w:tcW w:w="1259" w:type="pct"/>
            <w:tcBorders>
              <w:tl2br w:val="nil"/>
              <w:tr2bl w:val="nil"/>
            </w:tcBorders>
            <w:noWrap/>
            <w:vAlign w:val="center"/>
          </w:tcPr>
          <w:p w14:paraId="58B54BA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259" w:type="pct"/>
            <w:tcBorders>
              <w:tl2br w:val="nil"/>
              <w:tr2bl w:val="nil"/>
            </w:tcBorders>
            <w:noWrap/>
            <w:vAlign w:val="center"/>
          </w:tcPr>
          <w:p w14:paraId="4B28955B">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3</w:t>
            </w:r>
          </w:p>
        </w:tc>
      </w:tr>
    </w:tbl>
    <w:p w14:paraId="15E6C09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68" w:name="_Toc22673"/>
      <w:r>
        <w:rPr>
          <w:rFonts w:hint="eastAsia" w:ascii="Times New Roman" w:hAnsi="Times New Roman" w:eastAsia="宋体" w:cs="Times New Roman"/>
          <w:b/>
          <w:bCs/>
          <w:color w:val="auto"/>
          <w:sz w:val="24"/>
          <w:szCs w:val="24"/>
          <w:highlight w:val="none"/>
          <w:lang w:val="en-US" w:eastAsia="zh-CN"/>
        </w:rPr>
        <w:t>3、地下水质量标准</w:t>
      </w:r>
    </w:p>
    <w:p w14:paraId="56E240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outlineLvl w:val="9"/>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cs="Times New Roman"/>
          <w:color w:val="auto"/>
          <w:sz w:val="24"/>
          <w:szCs w:val="24"/>
          <w:highlight w:val="none"/>
          <w:lang w:val="en-US" w:eastAsia="zh-CN"/>
        </w:rPr>
        <w:t>评价区域内地下水环境质量执行《地下水质量标准》(GB/T 14848－2017)中的</w:t>
      </w:r>
      <w:r>
        <w:rPr>
          <w:rFonts w:hint="default" w:ascii="Times New Roman" w:hAnsi="Times New Roman" w:cs="Times New Roman"/>
          <w:color w:val="auto"/>
          <w:sz w:val="24"/>
          <w:szCs w:val="24"/>
          <w:highlight w:val="none"/>
          <w:lang w:val="en-US" w:eastAsia="zh-CN"/>
        </w:rPr>
        <w:t>Ⅲ</w:t>
      </w:r>
      <w:r>
        <w:rPr>
          <w:rFonts w:hint="eastAsia" w:cs="Times New Roman"/>
          <w:color w:val="auto"/>
          <w:sz w:val="24"/>
          <w:szCs w:val="24"/>
          <w:highlight w:val="none"/>
          <w:lang w:val="en-US" w:eastAsia="zh-CN"/>
        </w:rPr>
        <w:t>类标准。</w:t>
      </w:r>
    </w:p>
    <w:p w14:paraId="2876BDA5">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348F756C">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4094C5FD">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w:t>
      </w:r>
      <w:r>
        <w:rPr>
          <w:rFonts w:hint="eastAsia"/>
          <w:b/>
          <w:color w:val="auto"/>
          <w:highlight w:val="none"/>
          <w:u w:val="none" w:color="auto"/>
          <w:lang w:val="en-US" w:eastAsia="zh-CN"/>
        </w:rPr>
        <w:t xml:space="preserve">3 </w:t>
      </w:r>
      <w:r>
        <w:rPr>
          <w:rFonts w:hint="default" w:ascii="Times New Roman" w:hAnsi="Times New Roman"/>
          <w:b/>
          <w:color w:val="auto"/>
          <w:highlight w:val="none"/>
          <w:u w:val="none" w:color="auto"/>
          <w:lang w:val="en-US" w:eastAsia="en-US"/>
        </w:rPr>
        <w:t>地</w:t>
      </w:r>
      <w:r>
        <w:rPr>
          <w:rFonts w:hint="eastAsia"/>
          <w:b/>
          <w:color w:val="auto"/>
          <w:highlight w:val="none"/>
          <w:u w:val="none" w:color="auto"/>
          <w:lang w:val="en-US" w:eastAsia="zh-CN"/>
        </w:rPr>
        <w:t>下</w:t>
      </w:r>
      <w:r>
        <w:rPr>
          <w:rFonts w:hint="default" w:ascii="Times New Roman" w:hAnsi="Times New Roman"/>
          <w:b/>
          <w:color w:val="auto"/>
          <w:highlight w:val="none"/>
          <w:u w:val="none" w:color="auto"/>
          <w:lang w:val="en-US" w:eastAsia="en-US"/>
        </w:rPr>
        <w:t>水环境执行标准限值</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单位：mg/</w:t>
      </w:r>
      <w:r>
        <w:rPr>
          <w:rFonts w:hint="default" w:ascii="Times New Roman" w:hAnsi="Times New Roman"/>
          <w:b/>
          <w:color w:val="auto"/>
          <w:highlight w:val="none"/>
          <w:u w:val="none" w:color="auto"/>
          <w:lang w:val="en-US" w:eastAsia="zh-CN"/>
        </w:rPr>
        <w:t>L</w:t>
      </w:r>
    </w:p>
    <w:tbl>
      <w:tblPr>
        <w:tblStyle w:val="20"/>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546"/>
        <w:gridCol w:w="1547"/>
        <w:gridCol w:w="1547"/>
        <w:gridCol w:w="1547"/>
        <w:gridCol w:w="1549"/>
      </w:tblGrid>
      <w:tr w14:paraId="097914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0B06A6B5">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833" w:type="pct"/>
            <w:tcBorders>
              <w:tl2br w:val="nil"/>
              <w:tr2bl w:val="nil"/>
            </w:tcBorders>
            <w:noWrap w:val="0"/>
            <w:vAlign w:val="center"/>
          </w:tcPr>
          <w:p w14:paraId="2399EC32">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指标</w:t>
            </w:r>
          </w:p>
        </w:tc>
        <w:tc>
          <w:tcPr>
            <w:tcW w:w="833" w:type="pct"/>
            <w:tcBorders>
              <w:tl2br w:val="nil"/>
              <w:tr2bl w:val="nil"/>
            </w:tcBorders>
            <w:noWrap/>
            <w:vAlign w:val="center"/>
          </w:tcPr>
          <w:p w14:paraId="5601B1B6">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Ⅲ</w:t>
            </w:r>
            <w:r>
              <w:rPr>
                <w:rFonts w:hint="default" w:ascii="Times New Roman" w:hAnsi="Times New Roman" w:eastAsia="宋体" w:cs="Times New Roman"/>
                <w:b/>
                <w:bCs/>
                <w:color w:val="auto"/>
                <w:sz w:val="21"/>
                <w:szCs w:val="21"/>
                <w:highlight w:val="none"/>
              </w:rPr>
              <w:t>类标准</w:t>
            </w:r>
          </w:p>
        </w:tc>
        <w:tc>
          <w:tcPr>
            <w:tcW w:w="1547" w:type="dxa"/>
            <w:tcBorders>
              <w:tl2br w:val="nil"/>
              <w:tr2bl w:val="nil"/>
            </w:tcBorders>
            <w:noWrap w:val="0"/>
            <w:vAlign w:val="center"/>
          </w:tcPr>
          <w:p w14:paraId="5E6D6C94">
            <w:pPr>
              <w:spacing w:line="240" w:lineRule="auto"/>
              <w:ind w:firstLine="0" w:firstLineChars="0"/>
              <w:jc w:val="center"/>
              <w:rPr>
                <w:rFonts w:hint="default" w:ascii="Times New Roman" w:hAnsi="Times New Roman" w:eastAsia="宋体" w:cs="Times New Roman"/>
                <w:b/>
                <w:bCs/>
                <w:color w:val="auto"/>
                <w:sz w:val="21"/>
                <w:szCs w:val="21"/>
                <w:highlight w:val="none"/>
                <w:lang w:val="zh-TW" w:eastAsia="zh-TW"/>
              </w:rPr>
            </w:pPr>
            <w:r>
              <w:rPr>
                <w:rFonts w:hint="default" w:ascii="Times New Roman" w:hAnsi="Times New Roman" w:eastAsia="宋体" w:cs="Times New Roman"/>
                <w:b/>
                <w:bCs/>
                <w:color w:val="auto"/>
                <w:sz w:val="21"/>
                <w:szCs w:val="21"/>
                <w:highlight w:val="none"/>
              </w:rPr>
              <w:t>序号</w:t>
            </w:r>
          </w:p>
        </w:tc>
        <w:tc>
          <w:tcPr>
            <w:tcW w:w="1547" w:type="dxa"/>
            <w:tcBorders>
              <w:tl2br w:val="nil"/>
              <w:tr2bl w:val="nil"/>
            </w:tcBorders>
            <w:noWrap w:val="0"/>
            <w:vAlign w:val="center"/>
          </w:tcPr>
          <w:p w14:paraId="525B3E10">
            <w:pPr>
              <w:spacing w:line="240" w:lineRule="auto"/>
              <w:ind w:firstLine="0" w:firstLineChars="0"/>
              <w:jc w:val="center"/>
              <w:rPr>
                <w:rFonts w:hint="default" w:ascii="Times New Roman" w:hAnsi="Times New Roman" w:eastAsia="宋体" w:cs="Times New Roman"/>
                <w:b/>
                <w:bCs/>
                <w:color w:val="auto"/>
                <w:sz w:val="21"/>
                <w:szCs w:val="21"/>
                <w:highlight w:val="none"/>
                <w:lang w:val="zh-TW" w:eastAsia="zh-TW"/>
              </w:rPr>
            </w:pPr>
            <w:r>
              <w:rPr>
                <w:rFonts w:hint="default" w:ascii="Times New Roman" w:hAnsi="Times New Roman" w:eastAsia="宋体" w:cs="Times New Roman"/>
                <w:b/>
                <w:bCs/>
                <w:color w:val="auto"/>
                <w:sz w:val="21"/>
                <w:szCs w:val="21"/>
                <w:highlight w:val="none"/>
              </w:rPr>
              <w:t>指标</w:t>
            </w:r>
          </w:p>
        </w:tc>
        <w:tc>
          <w:tcPr>
            <w:tcW w:w="1549" w:type="dxa"/>
            <w:tcBorders>
              <w:tl2br w:val="nil"/>
              <w:tr2bl w:val="nil"/>
            </w:tcBorders>
            <w:noWrap w:val="0"/>
            <w:vAlign w:val="center"/>
          </w:tcPr>
          <w:p w14:paraId="4045EA11">
            <w:pPr>
              <w:spacing w:line="240" w:lineRule="auto"/>
              <w:ind w:firstLine="0" w:firstLineChars="0"/>
              <w:jc w:val="center"/>
              <w:rPr>
                <w:rFonts w:hint="default" w:ascii="Times New Roman" w:hAnsi="Times New Roman" w:eastAsia="宋体" w:cs="Times New Roman"/>
                <w:b/>
                <w:bCs/>
                <w:color w:val="auto"/>
                <w:sz w:val="21"/>
                <w:szCs w:val="21"/>
                <w:highlight w:val="none"/>
                <w:lang w:val="zh-TW" w:eastAsia="zh-TW"/>
              </w:rPr>
            </w:pPr>
            <w:r>
              <w:rPr>
                <w:rFonts w:hint="default" w:ascii="Times New Roman" w:hAnsi="Times New Roman" w:eastAsia="宋体" w:cs="Times New Roman"/>
                <w:b/>
                <w:bCs/>
                <w:color w:val="auto"/>
                <w:sz w:val="21"/>
                <w:szCs w:val="21"/>
                <w:highlight w:val="none"/>
                <w:lang w:val="zh-TW" w:eastAsia="zh-TW"/>
              </w:rPr>
              <w:t>Ⅲ</w:t>
            </w:r>
            <w:r>
              <w:rPr>
                <w:rFonts w:hint="default" w:ascii="Times New Roman" w:hAnsi="Times New Roman" w:eastAsia="宋体" w:cs="Times New Roman"/>
                <w:b/>
                <w:bCs/>
                <w:color w:val="auto"/>
                <w:sz w:val="21"/>
                <w:szCs w:val="21"/>
                <w:highlight w:val="none"/>
              </w:rPr>
              <w:t>类标准</w:t>
            </w:r>
          </w:p>
        </w:tc>
      </w:tr>
      <w:tr w14:paraId="3D784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52CA8E2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546" w:type="dxa"/>
            <w:tcBorders>
              <w:tl2br w:val="nil"/>
              <w:tr2bl w:val="nil"/>
            </w:tcBorders>
            <w:noWrap w:val="0"/>
            <w:vAlign w:val="center"/>
          </w:tcPr>
          <w:p w14:paraId="56671648">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1547" w:type="dxa"/>
            <w:tcBorders>
              <w:tl2br w:val="nil"/>
              <w:tr2bl w:val="nil"/>
            </w:tcBorders>
            <w:noWrap/>
            <w:vAlign w:val="center"/>
          </w:tcPr>
          <w:p w14:paraId="3A1C370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6.5-8.5</w:t>
            </w:r>
          </w:p>
        </w:tc>
        <w:tc>
          <w:tcPr>
            <w:tcW w:w="833" w:type="pct"/>
            <w:tcBorders>
              <w:tl2br w:val="nil"/>
              <w:tr2bl w:val="nil"/>
            </w:tcBorders>
            <w:noWrap w:val="0"/>
            <w:vAlign w:val="center"/>
          </w:tcPr>
          <w:p w14:paraId="5BA023C9">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547" w:type="dxa"/>
            <w:tcBorders>
              <w:tl2br w:val="nil"/>
              <w:tr2bl w:val="nil"/>
            </w:tcBorders>
            <w:noWrap w:val="0"/>
            <w:vAlign w:val="center"/>
          </w:tcPr>
          <w:p w14:paraId="73942F91">
            <w:pPr>
              <w:pStyle w:val="31"/>
              <w:spacing w:line="240" w:lineRule="auto"/>
              <w:ind w:firstLine="0" w:firstLineChars="0"/>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汞</w:t>
            </w:r>
          </w:p>
        </w:tc>
        <w:tc>
          <w:tcPr>
            <w:tcW w:w="834" w:type="pct"/>
            <w:tcBorders>
              <w:tl2br w:val="nil"/>
              <w:tr2bl w:val="nil"/>
            </w:tcBorders>
            <w:noWrap w:val="0"/>
            <w:vAlign w:val="center"/>
          </w:tcPr>
          <w:p w14:paraId="4A5157B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0.001</w:t>
            </w:r>
          </w:p>
        </w:tc>
      </w:tr>
      <w:tr w14:paraId="00A35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76732A4F">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833" w:type="pct"/>
            <w:tcBorders>
              <w:tl2br w:val="nil"/>
              <w:tr2bl w:val="nil"/>
            </w:tcBorders>
            <w:noWrap w:val="0"/>
            <w:vAlign w:val="center"/>
          </w:tcPr>
          <w:p w14:paraId="7E6E1E46">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氨氮</w:t>
            </w:r>
          </w:p>
        </w:tc>
        <w:tc>
          <w:tcPr>
            <w:tcW w:w="833" w:type="pct"/>
            <w:tcBorders>
              <w:tl2br w:val="nil"/>
              <w:tr2bl w:val="nil"/>
            </w:tcBorders>
            <w:noWrap/>
            <w:vAlign w:val="center"/>
          </w:tcPr>
          <w:p w14:paraId="35692AB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0.5</w:t>
            </w:r>
          </w:p>
        </w:tc>
        <w:tc>
          <w:tcPr>
            <w:tcW w:w="833" w:type="pct"/>
            <w:tcBorders>
              <w:tl2br w:val="nil"/>
              <w:tr2bl w:val="nil"/>
            </w:tcBorders>
            <w:noWrap w:val="0"/>
            <w:vAlign w:val="center"/>
          </w:tcPr>
          <w:p w14:paraId="2F018DE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547" w:type="dxa"/>
            <w:tcBorders>
              <w:tl2br w:val="nil"/>
              <w:tr2bl w:val="nil"/>
            </w:tcBorders>
            <w:noWrap w:val="0"/>
            <w:vAlign w:val="center"/>
          </w:tcPr>
          <w:p w14:paraId="6C952AFA">
            <w:pPr>
              <w:pStyle w:val="31"/>
              <w:spacing w:line="240" w:lineRule="auto"/>
              <w:ind w:firstLine="0" w:firstLineChars="0"/>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砷</w:t>
            </w:r>
          </w:p>
        </w:tc>
        <w:tc>
          <w:tcPr>
            <w:tcW w:w="834" w:type="pct"/>
            <w:tcBorders>
              <w:tl2br w:val="nil"/>
              <w:tr2bl w:val="nil"/>
            </w:tcBorders>
            <w:noWrap w:val="0"/>
            <w:vAlign w:val="center"/>
          </w:tcPr>
          <w:p w14:paraId="478C184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w:t>
            </w:r>
          </w:p>
        </w:tc>
      </w:tr>
      <w:tr w14:paraId="2E862D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4487259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833" w:type="pct"/>
            <w:tcBorders>
              <w:tl2br w:val="nil"/>
              <w:tr2bl w:val="nil"/>
            </w:tcBorders>
            <w:noWrap w:val="0"/>
            <w:vAlign w:val="center"/>
          </w:tcPr>
          <w:p w14:paraId="5233013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挥发酚类</w:t>
            </w:r>
          </w:p>
        </w:tc>
        <w:tc>
          <w:tcPr>
            <w:tcW w:w="833" w:type="pct"/>
            <w:tcBorders>
              <w:tl2br w:val="nil"/>
              <w:tr2bl w:val="nil"/>
            </w:tcBorders>
            <w:noWrap/>
            <w:vAlign w:val="center"/>
          </w:tcPr>
          <w:p w14:paraId="67EA6FC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0.02</w:t>
            </w:r>
          </w:p>
        </w:tc>
        <w:tc>
          <w:tcPr>
            <w:tcW w:w="833" w:type="pct"/>
            <w:tcBorders>
              <w:tl2br w:val="nil"/>
              <w:tr2bl w:val="nil"/>
            </w:tcBorders>
            <w:noWrap w:val="0"/>
            <w:vAlign w:val="center"/>
          </w:tcPr>
          <w:p w14:paraId="076DD701">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1547" w:type="dxa"/>
            <w:tcBorders>
              <w:tl2br w:val="nil"/>
              <w:tr2bl w:val="nil"/>
            </w:tcBorders>
            <w:noWrap w:val="0"/>
            <w:vAlign w:val="center"/>
          </w:tcPr>
          <w:p w14:paraId="2859B337">
            <w:pPr>
              <w:pStyle w:val="31"/>
              <w:spacing w:line="240" w:lineRule="auto"/>
              <w:ind w:firstLine="0" w:firstLineChars="0"/>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六价铬</w:t>
            </w:r>
          </w:p>
        </w:tc>
        <w:tc>
          <w:tcPr>
            <w:tcW w:w="834" w:type="pct"/>
            <w:tcBorders>
              <w:tl2br w:val="nil"/>
              <w:tr2bl w:val="nil"/>
            </w:tcBorders>
            <w:noWrap w:val="0"/>
            <w:vAlign w:val="center"/>
          </w:tcPr>
          <w:p w14:paraId="410C8F5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r>
      <w:tr w14:paraId="23725B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15F9CFA4">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833" w:type="pct"/>
            <w:tcBorders>
              <w:tl2br w:val="nil"/>
              <w:tr2bl w:val="nil"/>
            </w:tcBorders>
            <w:noWrap w:val="0"/>
            <w:vAlign w:val="center"/>
          </w:tcPr>
          <w:p w14:paraId="2E3648B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总大肠菌群</w:t>
            </w:r>
          </w:p>
        </w:tc>
        <w:tc>
          <w:tcPr>
            <w:tcW w:w="833" w:type="pct"/>
            <w:tcBorders>
              <w:tl2br w:val="nil"/>
              <w:tr2bl w:val="nil"/>
            </w:tcBorders>
            <w:noWrap/>
            <w:vAlign w:val="center"/>
          </w:tcPr>
          <w:p w14:paraId="337DA6BD">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w:t>
            </w:r>
          </w:p>
        </w:tc>
        <w:tc>
          <w:tcPr>
            <w:tcW w:w="833" w:type="pct"/>
            <w:tcBorders>
              <w:tl2br w:val="nil"/>
              <w:tr2bl w:val="nil"/>
            </w:tcBorders>
            <w:noWrap w:val="0"/>
            <w:vAlign w:val="center"/>
          </w:tcPr>
          <w:p w14:paraId="2CC9F45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833" w:type="pct"/>
            <w:tcBorders>
              <w:tl2br w:val="nil"/>
              <w:tr2bl w:val="nil"/>
            </w:tcBorders>
            <w:noWrap w:val="0"/>
            <w:vAlign w:val="center"/>
          </w:tcPr>
          <w:p w14:paraId="182BA25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镉</w:t>
            </w:r>
          </w:p>
        </w:tc>
        <w:tc>
          <w:tcPr>
            <w:tcW w:w="834" w:type="pct"/>
            <w:tcBorders>
              <w:tl2br w:val="nil"/>
              <w:tr2bl w:val="nil"/>
            </w:tcBorders>
            <w:noWrap w:val="0"/>
            <w:vAlign w:val="center"/>
          </w:tcPr>
          <w:p w14:paraId="1079B6D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r>
    </w:tbl>
    <w:p w14:paraId="2484929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、声环境质量标准</w:t>
      </w:r>
      <w:bookmarkEnd w:id="68"/>
    </w:p>
    <w:p w14:paraId="0AF3F03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所在一般区域声环境质量现状评价执行《声环境质量标准》（GB3096-2008）2类标准，交通干线红线范围外35m内区域执行4a类标准，35m范围外执行2类标准，当临街建筑高于三层楼房以上（含三层）时，将临街建筑面向交通干线一侧至交通干线边界线的区域定为4a类声环境功能区，之外执行2类标准。</w:t>
      </w:r>
    </w:p>
    <w:p w14:paraId="1A5D4F6A">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r>
        <w:rPr>
          <w:rFonts w:hint="default" w:ascii="Times New Roman" w:hAnsi="Times New Roman"/>
          <w:b/>
          <w:color w:val="auto"/>
          <w:highlight w:val="none"/>
          <w:u w:val="none" w:color="auto"/>
          <w:lang w:val="en-US" w:eastAsia="en-US"/>
        </w:rPr>
        <w:t>表2.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w:t>
      </w:r>
      <w:r>
        <w:rPr>
          <w:rFonts w:hint="eastAsia"/>
          <w:b/>
          <w:color w:val="auto"/>
          <w:highlight w:val="none"/>
          <w:u w:val="none" w:color="auto"/>
          <w:lang w:val="en-US" w:eastAsia="zh-CN"/>
        </w:rPr>
        <w:t>4</w:t>
      </w:r>
      <w:r>
        <w:rPr>
          <w:rFonts w:hint="default" w:ascii="Times New Roman" w:hAnsi="Times New Roman"/>
          <w:b/>
          <w:color w:val="auto"/>
          <w:highlight w:val="none"/>
          <w:u w:val="none" w:color="auto"/>
          <w:lang w:val="en-US" w:eastAsia="en-US"/>
        </w:rPr>
        <w:t>声环境质量标准限值单位：dB（A）</w:t>
      </w:r>
    </w:p>
    <w:tbl>
      <w:tblPr>
        <w:tblStyle w:val="3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033"/>
        <w:gridCol w:w="3029"/>
        <w:gridCol w:w="3036"/>
      </w:tblGrid>
      <w:tr w14:paraId="398909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67" w:type="pct"/>
            <w:tcBorders>
              <w:tl2br w:val="nil"/>
              <w:tr2bl w:val="nil"/>
            </w:tcBorders>
            <w:noWrap w:val="0"/>
            <w:vAlign w:val="center"/>
          </w:tcPr>
          <w:p w14:paraId="262C44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bookmarkStart w:id="69" w:name="_Toc21850"/>
            <w:r>
              <w:rPr>
                <w:rFonts w:hint="default" w:ascii="Times New Roman" w:hAnsi="Times New Roman" w:cs="Times New Roman"/>
                <w:color w:val="auto"/>
                <w:highlight w:val="none"/>
              </w:rPr>
              <w:t>类别</w:t>
            </w:r>
          </w:p>
        </w:tc>
        <w:tc>
          <w:tcPr>
            <w:tcW w:w="1664" w:type="pct"/>
            <w:tcBorders>
              <w:tl2br w:val="nil"/>
              <w:tr2bl w:val="nil"/>
            </w:tcBorders>
            <w:noWrap w:val="0"/>
            <w:vAlign w:val="center"/>
          </w:tcPr>
          <w:p w14:paraId="7F3631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1668" w:type="pct"/>
            <w:tcBorders>
              <w:tl2br w:val="nil"/>
              <w:tr2bl w:val="nil"/>
            </w:tcBorders>
            <w:noWrap w:val="0"/>
            <w:vAlign w:val="center"/>
          </w:tcPr>
          <w:p w14:paraId="203A23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181DD5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1667" w:type="pct"/>
            <w:tcBorders>
              <w:tl2br w:val="nil"/>
              <w:tr2bl w:val="nil"/>
            </w:tcBorders>
            <w:noWrap w:val="0"/>
            <w:vAlign w:val="center"/>
          </w:tcPr>
          <w:p w14:paraId="2826DA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664" w:type="pct"/>
            <w:tcBorders>
              <w:tl2br w:val="nil"/>
              <w:tr2bl w:val="nil"/>
            </w:tcBorders>
            <w:noWrap w:val="0"/>
            <w:vAlign w:val="center"/>
          </w:tcPr>
          <w:p w14:paraId="62E66E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668" w:type="pct"/>
            <w:tcBorders>
              <w:tl2br w:val="nil"/>
              <w:tr2bl w:val="nil"/>
            </w:tcBorders>
            <w:noWrap w:val="0"/>
            <w:vAlign w:val="center"/>
          </w:tcPr>
          <w:p w14:paraId="4C64ED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r w14:paraId="5898D3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4" w:hRule="atLeast"/>
        </w:trPr>
        <w:tc>
          <w:tcPr>
            <w:tcW w:w="1667" w:type="pct"/>
            <w:tcBorders>
              <w:tl2br w:val="nil"/>
              <w:tr2bl w:val="nil"/>
            </w:tcBorders>
            <w:noWrap w:val="0"/>
            <w:vAlign w:val="center"/>
          </w:tcPr>
          <w:p w14:paraId="17B142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4a</w:t>
            </w:r>
          </w:p>
        </w:tc>
        <w:tc>
          <w:tcPr>
            <w:tcW w:w="1664" w:type="pct"/>
            <w:tcBorders>
              <w:tl2br w:val="nil"/>
              <w:tr2bl w:val="nil"/>
            </w:tcBorders>
            <w:noWrap w:val="0"/>
            <w:vAlign w:val="center"/>
          </w:tcPr>
          <w:p w14:paraId="67BBF5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668" w:type="pct"/>
            <w:tcBorders>
              <w:tl2br w:val="nil"/>
              <w:tr2bl w:val="nil"/>
            </w:tcBorders>
            <w:noWrap w:val="0"/>
            <w:vAlign w:val="center"/>
          </w:tcPr>
          <w:p w14:paraId="71064D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14:paraId="612F22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5、底泥质量标准</w:t>
      </w:r>
    </w:p>
    <w:p w14:paraId="4DFF58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本项目底泥环境质量参照执行</w:t>
      </w:r>
      <w:r>
        <w:rPr>
          <w:rFonts w:hint="default" w:ascii="Times New Roman" w:hAnsi="Times New Roman" w:eastAsia="宋体" w:cs="Times New Roman"/>
          <w:color w:val="auto"/>
          <w:sz w:val="24"/>
          <w:szCs w:val="24"/>
          <w:highlight w:val="none"/>
          <w:lang w:val="en-US" w:eastAsia="zh-CN"/>
        </w:rPr>
        <w:t>《土壤环境质量 建设用地土壤污染风险管控标准（试行）》（GB36600-2018）第二类用地风险筛选值</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土壤环境质量限值详见表</w:t>
      </w:r>
      <w:r>
        <w:rPr>
          <w:rFonts w:hint="eastAsia" w:cs="Times New Roman"/>
          <w:color w:val="auto"/>
          <w:sz w:val="24"/>
          <w:szCs w:val="24"/>
          <w:highlight w:val="none"/>
          <w:lang w:val="en-US" w:eastAsia="zh-CN"/>
        </w:rPr>
        <w:t>。</w:t>
      </w:r>
    </w:p>
    <w:p w14:paraId="3011EC80">
      <w:pPr>
        <w:pStyle w:val="37"/>
        <w:tabs>
          <w:tab w:val="left" w:pos="0"/>
        </w:tabs>
        <w:snapToGrid w:val="0"/>
        <w:spacing w:line="240" w:lineRule="auto"/>
        <w:ind w:firstLine="0" w:firstLineChars="0"/>
        <w:jc w:val="cente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t>表</w:t>
      </w:r>
      <w:r>
        <w:rPr>
          <w:rFonts w:hint="eastAsia" w:cs="Times New Roman"/>
          <w:b/>
          <w:color w:val="000000" w:themeColor="text1"/>
          <w:kern w:val="0"/>
          <w:sz w:val="22"/>
          <w:szCs w:val="22"/>
          <w:highlight w:val="none"/>
          <w:u w:val="none" w:color="auto"/>
          <w:lang w:val="en-US" w:eastAsia="zh-CN"/>
          <w14:textFill>
            <w14:solidFill>
              <w14:schemeClr w14:val="tx1"/>
            </w14:solidFill>
          </w14:textFill>
        </w:rPr>
        <w:t>2.3-5</w:t>
      </w:r>
      <w:r>
        <w:rPr>
          <w:rFonts w:hint="default" w:ascii="Times New Roman" w:hAnsi="Times New Roman" w:cs="Times New Roman"/>
          <w:b/>
          <w:color w:val="000000" w:themeColor="text1"/>
          <w:kern w:val="0"/>
          <w:sz w:val="22"/>
          <w:szCs w:val="22"/>
          <w:highlight w:val="none"/>
          <w:u w:val="none" w:color="auto"/>
          <w:lang w:val="en-US" w:eastAsia="zh-CN"/>
          <w14:textFill>
            <w14:solidFill>
              <w14:schemeClr w14:val="tx1"/>
            </w14:solidFill>
          </w14:textFill>
        </w:rPr>
        <w:t>建设用地</w:t>
      </w:r>
      <w: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t>土壤环境质量标准限值</w:t>
      </w:r>
      <w:r>
        <w:rPr>
          <w:rFonts w:hint="default" w:ascii="Times New Roman" w:hAnsi="Times New Roman" w:cs="Times New Roman"/>
          <w:b/>
          <w:color w:val="000000" w:themeColor="text1"/>
          <w:kern w:val="0"/>
          <w:sz w:val="22"/>
          <w:szCs w:val="22"/>
          <w:highlight w:val="none"/>
          <w:u w:val="none" w:color="auto"/>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t>单位：mg/kg</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2396"/>
        <w:gridCol w:w="1536"/>
        <w:gridCol w:w="1616"/>
        <w:gridCol w:w="1572"/>
        <w:gridCol w:w="1594"/>
      </w:tblGrid>
      <w:tr w14:paraId="1EAAF3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vMerge w:val="restart"/>
            <w:tcBorders>
              <w:tl2br w:val="nil"/>
              <w:tr2bl w:val="nil"/>
            </w:tcBorders>
            <w:vAlign w:val="center"/>
          </w:tcPr>
          <w:p w14:paraId="7B9514E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序号</w:t>
            </w:r>
          </w:p>
        </w:tc>
        <w:tc>
          <w:tcPr>
            <w:tcW w:w="1290" w:type="pct"/>
            <w:vMerge w:val="restart"/>
            <w:tcBorders>
              <w:tl2br w:val="nil"/>
              <w:tr2bl w:val="nil"/>
            </w:tcBorders>
            <w:vAlign w:val="center"/>
          </w:tcPr>
          <w:p w14:paraId="191598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污染物名称</w:t>
            </w:r>
          </w:p>
        </w:tc>
        <w:tc>
          <w:tcPr>
            <w:tcW w:w="1697" w:type="pct"/>
            <w:gridSpan w:val="2"/>
            <w:tcBorders>
              <w:tl2br w:val="nil"/>
              <w:tr2bl w:val="nil"/>
            </w:tcBorders>
            <w:vAlign w:val="center"/>
          </w:tcPr>
          <w:p w14:paraId="72E76FA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筛选值</w:t>
            </w:r>
          </w:p>
        </w:tc>
        <w:tc>
          <w:tcPr>
            <w:tcW w:w="1704" w:type="pct"/>
            <w:gridSpan w:val="2"/>
            <w:tcBorders>
              <w:tl2br w:val="nil"/>
              <w:tr2bl w:val="nil"/>
            </w:tcBorders>
            <w:vAlign w:val="center"/>
          </w:tcPr>
          <w:p w14:paraId="7211DA1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管控值</w:t>
            </w:r>
          </w:p>
        </w:tc>
      </w:tr>
      <w:tr w14:paraId="68A89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vMerge w:val="continue"/>
            <w:tcBorders>
              <w:tl2br w:val="nil"/>
              <w:tr2bl w:val="nil"/>
            </w:tcBorders>
            <w:vAlign w:val="center"/>
          </w:tcPr>
          <w:p w14:paraId="363ED6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p>
        </w:tc>
        <w:tc>
          <w:tcPr>
            <w:tcW w:w="1290" w:type="pct"/>
            <w:vMerge w:val="continue"/>
            <w:tcBorders>
              <w:tl2br w:val="nil"/>
              <w:tr2bl w:val="nil"/>
            </w:tcBorders>
            <w:vAlign w:val="center"/>
          </w:tcPr>
          <w:p w14:paraId="3BED6B6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p>
        </w:tc>
        <w:tc>
          <w:tcPr>
            <w:tcW w:w="827" w:type="pct"/>
            <w:tcBorders>
              <w:tl2br w:val="nil"/>
              <w:tr2bl w:val="nil"/>
            </w:tcBorders>
            <w:vAlign w:val="center"/>
          </w:tcPr>
          <w:p w14:paraId="263F8D1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第一类用地</w:t>
            </w:r>
          </w:p>
        </w:tc>
        <w:tc>
          <w:tcPr>
            <w:tcW w:w="870" w:type="pct"/>
            <w:tcBorders>
              <w:tl2br w:val="nil"/>
              <w:tr2bl w:val="nil"/>
            </w:tcBorders>
            <w:vAlign w:val="center"/>
          </w:tcPr>
          <w:p w14:paraId="4325272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第二类用地</w:t>
            </w:r>
          </w:p>
        </w:tc>
        <w:tc>
          <w:tcPr>
            <w:tcW w:w="846" w:type="pct"/>
            <w:tcBorders>
              <w:tl2br w:val="nil"/>
              <w:tr2bl w:val="nil"/>
            </w:tcBorders>
            <w:vAlign w:val="center"/>
          </w:tcPr>
          <w:p w14:paraId="31A1EFD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第一类用地</w:t>
            </w:r>
          </w:p>
        </w:tc>
        <w:tc>
          <w:tcPr>
            <w:tcW w:w="858" w:type="pct"/>
            <w:tcBorders>
              <w:tl2br w:val="nil"/>
              <w:tr2bl w:val="nil"/>
            </w:tcBorders>
            <w:vAlign w:val="center"/>
          </w:tcPr>
          <w:p w14:paraId="7EDF0B8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第二类用地</w:t>
            </w:r>
          </w:p>
        </w:tc>
      </w:tr>
      <w:tr w14:paraId="34F31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365E8D1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重金属和无机物</w:t>
            </w:r>
          </w:p>
        </w:tc>
      </w:tr>
      <w:tr w14:paraId="1AAD1F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A11B12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w:t>
            </w:r>
          </w:p>
        </w:tc>
        <w:tc>
          <w:tcPr>
            <w:tcW w:w="1290" w:type="pct"/>
            <w:tcBorders>
              <w:tl2br w:val="nil"/>
              <w:tr2bl w:val="nil"/>
            </w:tcBorders>
            <w:vAlign w:val="center"/>
          </w:tcPr>
          <w:p w14:paraId="685770F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砷</w:t>
            </w:r>
          </w:p>
        </w:tc>
        <w:tc>
          <w:tcPr>
            <w:tcW w:w="827" w:type="pct"/>
            <w:tcBorders>
              <w:tl2br w:val="nil"/>
              <w:tr2bl w:val="nil"/>
            </w:tcBorders>
            <w:vAlign w:val="center"/>
          </w:tcPr>
          <w:p w14:paraId="3684B46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70" w:type="pct"/>
            <w:tcBorders>
              <w:tl2br w:val="nil"/>
              <w:tr2bl w:val="nil"/>
            </w:tcBorders>
            <w:vAlign w:val="center"/>
          </w:tcPr>
          <w:p w14:paraId="1DDEEBC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60</w:t>
            </w:r>
          </w:p>
        </w:tc>
        <w:tc>
          <w:tcPr>
            <w:tcW w:w="846" w:type="pct"/>
            <w:tcBorders>
              <w:tl2br w:val="nil"/>
              <w:tr2bl w:val="nil"/>
            </w:tcBorders>
            <w:vAlign w:val="center"/>
          </w:tcPr>
          <w:p w14:paraId="37B412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w:t>
            </w:r>
          </w:p>
        </w:tc>
        <w:tc>
          <w:tcPr>
            <w:tcW w:w="858" w:type="pct"/>
            <w:tcBorders>
              <w:tl2br w:val="nil"/>
              <w:tr2bl w:val="nil"/>
            </w:tcBorders>
            <w:vAlign w:val="center"/>
          </w:tcPr>
          <w:p w14:paraId="02EFE0B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140</w:t>
            </w:r>
          </w:p>
        </w:tc>
      </w:tr>
      <w:tr w14:paraId="3A16D2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4D17C1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w:t>
            </w:r>
          </w:p>
        </w:tc>
        <w:tc>
          <w:tcPr>
            <w:tcW w:w="1290" w:type="pct"/>
            <w:tcBorders>
              <w:tl2br w:val="nil"/>
              <w:tr2bl w:val="nil"/>
            </w:tcBorders>
            <w:vAlign w:val="center"/>
          </w:tcPr>
          <w:p w14:paraId="06384E0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镉</w:t>
            </w:r>
          </w:p>
        </w:tc>
        <w:tc>
          <w:tcPr>
            <w:tcW w:w="827" w:type="pct"/>
            <w:tcBorders>
              <w:tl2br w:val="nil"/>
              <w:tr2bl w:val="nil"/>
            </w:tcBorders>
            <w:vAlign w:val="center"/>
          </w:tcPr>
          <w:p w14:paraId="3F06802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70" w:type="pct"/>
            <w:tcBorders>
              <w:tl2br w:val="nil"/>
              <w:tr2bl w:val="nil"/>
            </w:tcBorders>
            <w:vAlign w:val="center"/>
          </w:tcPr>
          <w:p w14:paraId="0630AD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65</w:t>
            </w:r>
          </w:p>
        </w:tc>
        <w:tc>
          <w:tcPr>
            <w:tcW w:w="846" w:type="pct"/>
            <w:tcBorders>
              <w:tl2br w:val="nil"/>
              <w:tr2bl w:val="nil"/>
            </w:tcBorders>
            <w:vAlign w:val="center"/>
          </w:tcPr>
          <w:p w14:paraId="4255B03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47</w:t>
            </w:r>
          </w:p>
        </w:tc>
        <w:tc>
          <w:tcPr>
            <w:tcW w:w="858" w:type="pct"/>
            <w:tcBorders>
              <w:tl2br w:val="nil"/>
              <w:tr2bl w:val="nil"/>
            </w:tcBorders>
            <w:vAlign w:val="center"/>
          </w:tcPr>
          <w:p w14:paraId="756D98B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172</w:t>
            </w:r>
          </w:p>
        </w:tc>
      </w:tr>
      <w:tr w14:paraId="043AC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8E6ECE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w:t>
            </w:r>
          </w:p>
        </w:tc>
        <w:tc>
          <w:tcPr>
            <w:tcW w:w="1290" w:type="pct"/>
            <w:tcBorders>
              <w:tl2br w:val="nil"/>
              <w:tr2bl w:val="nil"/>
            </w:tcBorders>
            <w:vAlign w:val="center"/>
          </w:tcPr>
          <w:p w14:paraId="1AB5CFC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六价铬</w:t>
            </w:r>
          </w:p>
        </w:tc>
        <w:tc>
          <w:tcPr>
            <w:tcW w:w="827" w:type="pct"/>
            <w:tcBorders>
              <w:tl2br w:val="nil"/>
              <w:tr2bl w:val="nil"/>
            </w:tcBorders>
            <w:vAlign w:val="center"/>
          </w:tcPr>
          <w:p w14:paraId="4283502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w:t>
            </w:r>
          </w:p>
        </w:tc>
        <w:tc>
          <w:tcPr>
            <w:tcW w:w="870" w:type="pct"/>
            <w:tcBorders>
              <w:tl2br w:val="nil"/>
              <w:tr2bl w:val="nil"/>
            </w:tcBorders>
            <w:vAlign w:val="center"/>
          </w:tcPr>
          <w:p w14:paraId="3F586B1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5.7</w:t>
            </w:r>
          </w:p>
        </w:tc>
        <w:tc>
          <w:tcPr>
            <w:tcW w:w="846" w:type="pct"/>
            <w:tcBorders>
              <w:tl2br w:val="nil"/>
              <w:tr2bl w:val="nil"/>
            </w:tcBorders>
            <w:vAlign w:val="center"/>
          </w:tcPr>
          <w:p w14:paraId="6B1891C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w:t>
            </w:r>
          </w:p>
        </w:tc>
        <w:tc>
          <w:tcPr>
            <w:tcW w:w="858" w:type="pct"/>
            <w:tcBorders>
              <w:tl2br w:val="nil"/>
              <w:tr2bl w:val="nil"/>
            </w:tcBorders>
            <w:vAlign w:val="center"/>
          </w:tcPr>
          <w:p w14:paraId="48A0B93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78</w:t>
            </w:r>
          </w:p>
        </w:tc>
      </w:tr>
      <w:tr w14:paraId="0034FB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626C1E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w:t>
            </w:r>
          </w:p>
        </w:tc>
        <w:tc>
          <w:tcPr>
            <w:tcW w:w="1290" w:type="pct"/>
            <w:tcBorders>
              <w:tl2br w:val="nil"/>
              <w:tr2bl w:val="nil"/>
            </w:tcBorders>
            <w:vAlign w:val="center"/>
          </w:tcPr>
          <w:p w14:paraId="1BCE55B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铜</w:t>
            </w:r>
          </w:p>
        </w:tc>
        <w:tc>
          <w:tcPr>
            <w:tcW w:w="827" w:type="pct"/>
            <w:tcBorders>
              <w:tl2br w:val="nil"/>
              <w:tr2bl w:val="nil"/>
            </w:tcBorders>
            <w:vAlign w:val="center"/>
          </w:tcPr>
          <w:p w14:paraId="347D18A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c>
          <w:tcPr>
            <w:tcW w:w="870" w:type="pct"/>
            <w:tcBorders>
              <w:tl2br w:val="nil"/>
              <w:tr2bl w:val="nil"/>
            </w:tcBorders>
            <w:vAlign w:val="center"/>
          </w:tcPr>
          <w:p w14:paraId="3BC3456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18000</w:t>
            </w:r>
          </w:p>
        </w:tc>
        <w:tc>
          <w:tcPr>
            <w:tcW w:w="846" w:type="pct"/>
            <w:tcBorders>
              <w:tl2br w:val="nil"/>
              <w:tr2bl w:val="nil"/>
            </w:tcBorders>
            <w:vAlign w:val="center"/>
          </w:tcPr>
          <w:p w14:paraId="2888306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8000</w:t>
            </w:r>
          </w:p>
        </w:tc>
        <w:tc>
          <w:tcPr>
            <w:tcW w:w="858" w:type="pct"/>
            <w:tcBorders>
              <w:tl2br w:val="nil"/>
              <w:tr2bl w:val="nil"/>
            </w:tcBorders>
            <w:vAlign w:val="center"/>
          </w:tcPr>
          <w:p w14:paraId="49DD46B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36000</w:t>
            </w:r>
          </w:p>
        </w:tc>
      </w:tr>
      <w:tr w14:paraId="389B2A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E88FD9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1290" w:type="pct"/>
            <w:tcBorders>
              <w:tl2br w:val="nil"/>
              <w:tr2bl w:val="nil"/>
            </w:tcBorders>
            <w:vAlign w:val="center"/>
          </w:tcPr>
          <w:p w14:paraId="069D888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铅</w:t>
            </w:r>
          </w:p>
        </w:tc>
        <w:tc>
          <w:tcPr>
            <w:tcW w:w="827" w:type="pct"/>
            <w:tcBorders>
              <w:tl2br w:val="nil"/>
              <w:tr2bl w:val="nil"/>
            </w:tcBorders>
            <w:vAlign w:val="center"/>
          </w:tcPr>
          <w:p w14:paraId="352FD07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400</w:t>
            </w:r>
          </w:p>
        </w:tc>
        <w:tc>
          <w:tcPr>
            <w:tcW w:w="870" w:type="pct"/>
            <w:tcBorders>
              <w:tl2br w:val="nil"/>
              <w:tr2bl w:val="nil"/>
            </w:tcBorders>
            <w:vAlign w:val="center"/>
          </w:tcPr>
          <w:p w14:paraId="72959C9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800</w:t>
            </w:r>
          </w:p>
        </w:tc>
        <w:tc>
          <w:tcPr>
            <w:tcW w:w="846" w:type="pct"/>
            <w:tcBorders>
              <w:tl2br w:val="nil"/>
              <w:tr2bl w:val="nil"/>
            </w:tcBorders>
            <w:vAlign w:val="center"/>
          </w:tcPr>
          <w:p w14:paraId="0DEF2D6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800</w:t>
            </w:r>
          </w:p>
        </w:tc>
        <w:tc>
          <w:tcPr>
            <w:tcW w:w="858" w:type="pct"/>
            <w:tcBorders>
              <w:tl2br w:val="nil"/>
              <w:tr2bl w:val="nil"/>
            </w:tcBorders>
            <w:vAlign w:val="center"/>
          </w:tcPr>
          <w:p w14:paraId="061379C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2500</w:t>
            </w:r>
          </w:p>
        </w:tc>
      </w:tr>
      <w:tr w14:paraId="7A3DD8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BE8458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w:t>
            </w:r>
          </w:p>
        </w:tc>
        <w:tc>
          <w:tcPr>
            <w:tcW w:w="1290" w:type="pct"/>
            <w:tcBorders>
              <w:tl2br w:val="nil"/>
              <w:tr2bl w:val="nil"/>
            </w:tcBorders>
            <w:vAlign w:val="center"/>
          </w:tcPr>
          <w:p w14:paraId="2634FC8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汞</w:t>
            </w:r>
          </w:p>
        </w:tc>
        <w:tc>
          <w:tcPr>
            <w:tcW w:w="827" w:type="pct"/>
            <w:tcBorders>
              <w:tl2br w:val="nil"/>
              <w:tr2bl w:val="nil"/>
            </w:tcBorders>
            <w:vAlign w:val="center"/>
          </w:tcPr>
          <w:p w14:paraId="31FFCA7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w:t>
            </w:r>
          </w:p>
        </w:tc>
        <w:tc>
          <w:tcPr>
            <w:tcW w:w="870" w:type="pct"/>
            <w:tcBorders>
              <w:tl2br w:val="nil"/>
              <w:tr2bl w:val="nil"/>
            </w:tcBorders>
            <w:vAlign w:val="center"/>
          </w:tcPr>
          <w:p w14:paraId="543A042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38</w:t>
            </w:r>
          </w:p>
        </w:tc>
        <w:tc>
          <w:tcPr>
            <w:tcW w:w="846" w:type="pct"/>
            <w:tcBorders>
              <w:tl2br w:val="nil"/>
              <w:tr2bl w:val="nil"/>
            </w:tcBorders>
            <w:vAlign w:val="center"/>
          </w:tcPr>
          <w:p w14:paraId="32F433C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33</w:t>
            </w:r>
          </w:p>
        </w:tc>
        <w:tc>
          <w:tcPr>
            <w:tcW w:w="858" w:type="pct"/>
            <w:tcBorders>
              <w:tl2br w:val="nil"/>
              <w:tr2bl w:val="nil"/>
            </w:tcBorders>
            <w:vAlign w:val="center"/>
          </w:tcPr>
          <w:p w14:paraId="2E7AABB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82</w:t>
            </w:r>
          </w:p>
        </w:tc>
      </w:tr>
      <w:tr w14:paraId="7F91E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228A54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w:t>
            </w:r>
          </w:p>
        </w:tc>
        <w:tc>
          <w:tcPr>
            <w:tcW w:w="1290" w:type="pct"/>
            <w:tcBorders>
              <w:tl2br w:val="nil"/>
              <w:tr2bl w:val="nil"/>
            </w:tcBorders>
            <w:vAlign w:val="center"/>
          </w:tcPr>
          <w:p w14:paraId="0A1A12B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镍</w:t>
            </w:r>
          </w:p>
        </w:tc>
        <w:tc>
          <w:tcPr>
            <w:tcW w:w="827" w:type="pct"/>
            <w:tcBorders>
              <w:tl2br w:val="nil"/>
              <w:tr2bl w:val="nil"/>
            </w:tcBorders>
            <w:vAlign w:val="center"/>
          </w:tcPr>
          <w:p w14:paraId="684996C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150</w:t>
            </w:r>
          </w:p>
        </w:tc>
        <w:tc>
          <w:tcPr>
            <w:tcW w:w="870" w:type="pct"/>
            <w:tcBorders>
              <w:tl2br w:val="nil"/>
              <w:tr2bl w:val="nil"/>
            </w:tcBorders>
            <w:vAlign w:val="center"/>
          </w:tcPr>
          <w:p w14:paraId="2CA43E3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900</w:t>
            </w:r>
          </w:p>
        </w:tc>
        <w:tc>
          <w:tcPr>
            <w:tcW w:w="846" w:type="pct"/>
            <w:tcBorders>
              <w:tl2br w:val="nil"/>
              <w:tr2bl w:val="nil"/>
            </w:tcBorders>
            <w:vAlign w:val="center"/>
          </w:tcPr>
          <w:p w14:paraId="751E82A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600</w:t>
            </w:r>
          </w:p>
        </w:tc>
        <w:tc>
          <w:tcPr>
            <w:tcW w:w="858" w:type="pct"/>
            <w:tcBorders>
              <w:tl2br w:val="nil"/>
              <w:tr2bl w:val="nil"/>
            </w:tcBorders>
            <w:vAlign w:val="center"/>
          </w:tcPr>
          <w:p w14:paraId="4822F44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r>
      <w:tr w14:paraId="6DDB2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123C696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挥发性有机物</w:t>
            </w:r>
          </w:p>
        </w:tc>
      </w:tr>
      <w:tr w14:paraId="1BE7D5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B4D8B4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w:t>
            </w:r>
          </w:p>
        </w:tc>
        <w:tc>
          <w:tcPr>
            <w:tcW w:w="1290" w:type="pct"/>
            <w:tcBorders>
              <w:tl2br w:val="nil"/>
              <w:tr2bl w:val="nil"/>
            </w:tcBorders>
            <w:vAlign w:val="center"/>
          </w:tcPr>
          <w:p w14:paraId="6FF21A6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四氯化碳</w:t>
            </w:r>
          </w:p>
        </w:tc>
        <w:tc>
          <w:tcPr>
            <w:tcW w:w="827" w:type="pct"/>
            <w:tcBorders>
              <w:tl2br w:val="nil"/>
              <w:tr2bl w:val="nil"/>
            </w:tcBorders>
            <w:vAlign w:val="center"/>
          </w:tcPr>
          <w:p w14:paraId="768AC8B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0.9</w:t>
            </w:r>
          </w:p>
        </w:tc>
        <w:tc>
          <w:tcPr>
            <w:tcW w:w="870" w:type="pct"/>
            <w:tcBorders>
              <w:tl2br w:val="nil"/>
              <w:tr2bl w:val="nil"/>
            </w:tcBorders>
            <w:vAlign w:val="center"/>
          </w:tcPr>
          <w:p w14:paraId="48FEB3B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1701FF4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w:t>
            </w:r>
          </w:p>
        </w:tc>
        <w:tc>
          <w:tcPr>
            <w:tcW w:w="858" w:type="pct"/>
            <w:tcBorders>
              <w:tl2br w:val="nil"/>
              <w:tr2bl w:val="nil"/>
            </w:tcBorders>
            <w:vAlign w:val="center"/>
          </w:tcPr>
          <w:p w14:paraId="1949E29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36</w:t>
            </w:r>
          </w:p>
        </w:tc>
      </w:tr>
      <w:tr w14:paraId="73310D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1DFB17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w:t>
            </w:r>
          </w:p>
        </w:tc>
        <w:tc>
          <w:tcPr>
            <w:tcW w:w="1290" w:type="pct"/>
            <w:tcBorders>
              <w:tl2br w:val="nil"/>
              <w:tr2bl w:val="nil"/>
            </w:tcBorders>
            <w:vAlign w:val="center"/>
          </w:tcPr>
          <w:p w14:paraId="6BA3E02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氯仿</w:t>
            </w:r>
          </w:p>
        </w:tc>
        <w:tc>
          <w:tcPr>
            <w:tcW w:w="827" w:type="pct"/>
            <w:tcBorders>
              <w:tl2br w:val="nil"/>
              <w:tr2bl w:val="nil"/>
            </w:tcBorders>
            <w:vAlign w:val="center"/>
          </w:tcPr>
          <w:p w14:paraId="3555235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0.3</w:t>
            </w:r>
          </w:p>
        </w:tc>
        <w:tc>
          <w:tcPr>
            <w:tcW w:w="870" w:type="pct"/>
            <w:tcBorders>
              <w:tl2br w:val="nil"/>
              <w:tr2bl w:val="nil"/>
            </w:tcBorders>
            <w:vAlign w:val="center"/>
          </w:tcPr>
          <w:p w14:paraId="36EB6A6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0.9</w:t>
            </w:r>
          </w:p>
        </w:tc>
        <w:tc>
          <w:tcPr>
            <w:tcW w:w="846" w:type="pct"/>
            <w:tcBorders>
              <w:tl2br w:val="nil"/>
              <w:tr2bl w:val="nil"/>
            </w:tcBorders>
            <w:vAlign w:val="center"/>
          </w:tcPr>
          <w:p w14:paraId="60B499A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58" w:type="pct"/>
            <w:tcBorders>
              <w:tl2br w:val="nil"/>
              <w:tr2bl w:val="nil"/>
            </w:tcBorders>
            <w:vAlign w:val="center"/>
          </w:tcPr>
          <w:p w14:paraId="4454DC4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r>
      <w:tr w14:paraId="31ECFA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E5BA4C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1290" w:type="pct"/>
            <w:tcBorders>
              <w:tl2br w:val="nil"/>
              <w:tr2bl w:val="nil"/>
            </w:tcBorders>
            <w:vAlign w:val="center"/>
          </w:tcPr>
          <w:p w14:paraId="304B65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氯甲烷</w:t>
            </w:r>
          </w:p>
        </w:tc>
        <w:tc>
          <w:tcPr>
            <w:tcW w:w="827" w:type="pct"/>
            <w:tcBorders>
              <w:tl2br w:val="nil"/>
              <w:tr2bl w:val="nil"/>
            </w:tcBorders>
            <w:vAlign w:val="center"/>
          </w:tcPr>
          <w:p w14:paraId="32A8991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870" w:type="pct"/>
            <w:tcBorders>
              <w:tl2br w:val="nil"/>
              <w:tr2bl w:val="nil"/>
            </w:tcBorders>
            <w:vAlign w:val="center"/>
          </w:tcPr>
          <w:p w14:paraId="685458C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37</w:t>
            </w:r>
          </w:p>
        </w:tc>
        <w:tc>
          <w:tcPr>
            <w:tcW w:w="846" w:type="pct"/>
            <w:tcBorders>
              <w:tl2br w:val="nil"/>
              <w:tr2bl w:val="nil"/>
            </w:tcBorders>
            <w:vAlign w:val="center"/>
          </w:tcPr>
          <w:p w14:paraId="53FF398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w:t>
            </w:r>
          </w:p>
        </w:tc>
        <w:tc>
          <w:tcPr>
            <w:tcW w:w="858" w:type="pct"/>
            <w:tcBorders>
              <w:tl2br w:val="nil"/>
              <w:tr2bl w:val="nil"/>
            </w:tcBorders>
            <w:vAlign w:val="center"/>
          </w:tcPr>
          <w:p w14:paraId="0DA0422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w:t>
            </w:r>
          </w:p>
        </w:tc>
      </w:tr>
      <w:tr w14:paraId="331407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BF7500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w:t>
            </w:r>
          </w:p>
        </w:tc>
        <w:tc>
          <w:tcPr>
            <w:tcW w:w="1290" w:type="pct"/>
            <w:tcBorders>
              <w:tl2br w:val="nil"/>
              <w:tr2bl w:val="nil"/>
            </w:tcBorders>
            <w:vAlign w:val="center"/>
          </w:tcPr>
          <w:p w14:paraId="78576C4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1，1-二氯乙烷</w:t>
            </w:r>
          </w:p>
        </w:tc>
        <w:tc>
          <w:tcPr>
            <w:tcW w:w="827" w:type="pct"/>
            <w:tcBorders>
              <w:tl2br w:val="nil"/>
              <w:tr2bl w:val="nil"/>
            </w:tcBorders>
            <w:vAlign w:val="center"/>
          </w:tcPr>
          <w:p w14:paraId="7AF29AC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w:t>
            </w:r>
          </w:p>
        </w:tc>
        <w:tc>
          <w:tcPr>
            <w:tcW w:w="870" w:type="pct"/>
            <w:tcBorders>
              <w:tl2br w:val="nil"/>
              <w:tr2bl w:val="nil"/>
            </w:tcBorders>
            <w:vAlign w:val="center"/>
          </w:tcPr>
          <w:p w14:paraId="745BAE6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w:t>
            </w:r>
          </w:p>
        </w:tc>
        <w:tc>
          <w:tcPr>
            <w:tcW w:w="846" w:type="pct"/>
            <w:tcBorders>
              <w:tl2br w:val="nil"/>
              <w:tr2bl w:val="nil"/>
            </w:tcBorders>
            <w:vAlign w:val="center"/>
          </w:tcPr>
          <w:p w14:paraId="6814B2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58" w:type="pct"/>
            <w:tcBorders>
              <w:tl2br w:val="nil"/>
              <w:tr2bl w:val="nil"/>
            </w:tcBorders>
            <w:vAlign w:val="center"/>
          </w:tcPr>
          <w:p w14:paraId="0856A7E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100</w:t>
            </w:r>
          </w:p>
        </w:tc>
      </w:tr>
      <w:tr w14:paraId="023212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39A83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1290" w:type="pct"/>
            <w:tcBorders>
              <w:tl2br w:val="nil"/>
              <w:tr2bl w:val="nil"/>
            </w:tcBorders>
            <w:vAlign w:val="center"/>
          </w:tcPr>
          <w:p w14:paraId="72CE4A5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1，2-二氯乙烷</w:t>
            </w:r>
          </w:p>
        </w:tc>
        <w:tc>
          <w:tcPr>
            <w:tcW w:w="827" w:type="pct"/>
            <w:tcBorders>
              <w:tl2br w:val="nil"/>
              <w:tr2bl w:val="nil"/>
            </w:tcBorders>
            <w:vAlign w:val="center"/>
          </w:tcPr>
          <w:p w14:paraId="162333B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0.52</w:t>
            </w:r>
          </w:p>
        </w:tc>
        <w:tc>
          <w:tcPr>
            <w:tcW w:w="870" w:type="pct"/>
            <w:tcBorders>
              <w:tl2br w:val="nil"/>
              <w:tr2bl w:val="nil"/>
            </w:tcBorders>
            <w:vAlign w:val="center"/>
          </w:tcPr>
          <w:p w14:paraId="5E4D861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46" w:type="pct"/>
            <w:tcBorders>
              <w:tl2br w:val="nil"/>
              <w:tr2bl w:val="nil"/>
            </w:tcBorders>
            <w:vAlign w:val="center"/>
          </w:tcPr>
          <w:p w14:paraId="3B3C35A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w:t>
            </w:r>
          </w:p>
        </w:tc>
        <w:tc>
          <w:tcPr>
            <w:tcW w:w="858" w:type="pct"/>
            <w:tcBorders>
              <w:tl2br w:val="nil"/>
              <w:tr2bl w:val="nil"/>
            </w:tcBorders>
            <w:vAlign w:val="center"/>
          </w:tcPr>
          <w:p w14:paraId="408D34D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w:t>
            </w:r>
          </w:p>
        </w:tc>
      </w:tr>
      <w:tr w14:paraId="5AE40F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081C7C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13</w:t>
            </w:r>
          </w:p>
        </w:tc>
        <w:tc>
          <w:tcPr>
            <w:tcW w:w="1290" w:type="pct"/>
            <w:tcBorders>
              <w:tl2br w:val="nil"/>
              <w:tr2bl w:val="nil"/>
            </w:tcBorders>
            <w:vAlign w:val="center"/>
          </w:tcPr>
          <w:p w14:paraId="5601BB2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1，1-二氯乙烯</w:t>
            </w:r>
          </w:p>
        </w:tc>
        <w:tc>
          <w:tcPr>
            <w:tcW w:w="827" w:type="pct"/>
            <w:tcBorders>
              <w:tl2br w:val="nil"/>
              <w:tr2bl w:val="nil"/>
            </w:tcBorders>
            <w:vAlign w:val="center"/>
          </w:tcPr>
          <w:p w14:paraId="0883012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870" w:type="pct"/>
            <w:tcBorders>
              <w:tl2br w:val="nil"/>
              <w:tr2bl w:val="nil"/>
            </w:tcBorders>
            <w:vAlign w:val="center"/>
          </w:tcPr>
          <w:p w14:paraId="591CA73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66</w:t>
            </w:r>
          </w:p>
        </w:tc>
        <w:tc>
          <w:tcPr>
            <w:tcW w:w="846" w:type="pct"/>
            <w:tcBorders>
              <w:tl2br w:val="nil"/>
              <w:tr2bl w:val="nil"/>
            </w:tcBorders>
            <w:vAlign w:val="center"/>
          </w:tcPr>
          <w:p w14:paraId="71A9897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w:t>
            </w:r>
          </w:p>
        </w:tc>
        <w:tc>
          <w:tcPr>
            <w:tcW w:w="858" w:type="pct"/>
            <w:tcBorders>
              <w:tl2br w:val="nil"/>
              <w:tr2bl w:val="nil"/>
            </w:tcBorders>
            <w:vAlign w:val="center"/>
          </w:tcPr>
          <w:p w14:paraId="294936E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r>
      <w:tr w14:paraId="444C04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4BB8BA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w:t>
            </w:r>
          </w:p>
        </w:tc>
        <w:tc>
          <w:tcPr>
            <w:tcW w:w="1290" w:type="pct"/>
            <w:tcBorders>
              <w:tl2br w:val="nil"/>
              <w:tr2bl w:val="nil"/>
            </w:tcBorders>
            <w:vAlign w:val="center"/>
          </w:tcPr>
          <w:p w14:paraId="024BCCE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顺-1，2-二氯乙烯</w:t>
            </w:r>
          </w:p>
        </w:tc>
        <w:tc>
          <w:tcPr>
            <w:tcW w:w="827" w:type="pct"/>
            <w:tcBorders>
              <w:tl2br w:val="nil"/>
              <w:tr2bl w:val="nil"/>
            </w:tcBorders>
            <w:vAlign w:val="center"/>
          </w:tcPr>
          <w:p w14:paraId="1AE5B64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66</w:t>
            </w:r>
          </w:p>
        </w:tc>
        <w:tc>
          <w:tcPr>
            <w:tcW w:w="870" w:type="pct"/>
            <w:tcBorders>
              <w:tl2br w:val="nil"/>
              <w:tr2bl w:val="nil"/>
            </w:tcBorders>
            <w:vAlign w:val="center"/>
          </w:tcPr>
          <w:p w14:paraId="73F27B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596</w:t>
            </w:r>
          </w:p>
        </w:tc>
        <w:tc>
          <w:tcPr>
            <w:tcW w:w="846" w:type="pct"/>
            <w:tcBorders>
              <w:tl2br w:val="nil"/>
              <w:tr2bl w:val="nil"/>
            </w:tcBorders>
            <w:vAlign w:val="center"/>
          </w:tcPr>
          <w:p w14:paraId="7EB2450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c>
          <w:tcPr>
            <w:tcW w:w="858" w:type="pct"/>
            <w:tcBorders>
              <w:tl2br w:val="nil"/>
              <w:tr2bl w:val="nil"/>
            </w:tcBorders>
            <w:vAlign w:val="center"/>
          </w:tcPr>
          <w:p w14:paraId="59BF9D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r>
      <w:tr w14:paraId="38EAFB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C0561E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1290" w:type="pct"/>
            <w:tcBorders>
              <w:tl2br w:val="nil"/>
              <w:tr2bl w:val="nil"/>
            </w:tcBorders>
            <w:vAlign w:val="center"/>
          </w:tcPr>
          <w:p w14:paraId="325D9A1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反-1，2-二氯乙烯</w:t>
            </w:r>
          </w:p>
        </w:tc>
        <w:tc>
          <w:tcPr>
            <w:tcW w:w="827" w:type="pct"/>
            <w:tcBorders>
              <w:tl2br w:val="nil"/>
              <w:tr2bl w:val="nil"/>
            </w:tcBorders>
            <w:vAlign w:val="center"/>
          </w:tcPr>
          <w:p w14:paraId="6019063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870" w:type="pct"/>
            <w:tcBorders>
              <w:tl2br w:val="nil"/>
              <w:tr2bl w:val="nil"/>
            </w:tcBorders>
            <w:vAlign w:val="center"/>
          </w:tcPr>
          <w:p w14:paraId="68F80BA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54</w:t>
            </w:r>
          </w:p>
        </w:tc>
        <w:tc>
          <w:tcPr>
            <w:tcW w:w="846" w:type="pct"/>
            <w:tcBorders>
              <w:tl2br w:val="nil"/>
              <w:tr2bl w:val="nil"/>
            </w:tcBorders>
            <w:vAlign w:val="center"/>
          </w:tcPr>
          <w:p w14:paraId="3993328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31</w:t>
            </w:r>
          </w:p>
        </w:tc>
        <w:tc>
          <w:tcPr>
            <w:tcW w:w="858" w:type="pct"/>
            <w:tcBorders>
              <w:tl2br w:val="nil"/>
              <w:tr2bl w:val="nil"/>
            </w:tcBorders>
            <w:vAlign w:val="center"/>
          </w:tcPr>
          <w:p w14:paraId="4BC07F8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163</w:t>
            </w:r>
          </w:p>
        </w:tc>
      </w:tr>
      <w:tr w14:paraId="6B1E5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0DEC6F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w:t>
            </w:r>
          </w:p>
        </w:tc>
        <w:tc>
          <w:tcPr>
            <w:tcW w:w="1290" w:type="pct"/>
            <w:tcBorders>
              <w:tl2br w:val="nil"/>
              <w:tr2bl w:val="nil"/>
            </w:tcBorders>
            <w:vAlign w:val="center"/>
          </w:tcPr>
          <w:p w14:paraId="5A181E9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二氯甲烷</w:t>
            </w:r>
          </w:p>
        </w:tc>
        <w:tc>
          <w:tcPr>
            <w:tcW w:w="827" w:type="pct"/>
            <w:tcBorders>
              <w:tl2br w:val="nil"/>
              <w:tr2bl w:val="nil"/>
            </w:tcBorders>
            <w:vAlign w:val="center"/>
          </w:tcPr>
          <w:p w14:paraId="0DD2B1A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94</w:t>
            </w:r>
          </w:p>
        </w:tc>
        <w:tc>
          <w:tcPr>
            <w:tcW w:w="870" w:type="pct"/>
            <w:tcBorders>
              <w:tl2br w:val="nil"/>
              <w:tr2bl w:val="nil"/>
            </w:tcBorders>
            <w:vAlign w:val="center"/>
          </w:tcPr>
          <w:p w14:paraId="351282F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616</w:t>
            </w:r>
          </w:p>
        </w:tc>
        <w:tc>
          <w:tcPr>
            <w:tcW w:w="846" w:type="pct"/>
            <w:tcBorders>
              <w:tl2br w:val="nil"/>
              <w:tr2bl w:val="nil"/>
            </w:tcBorders>
            <w:vAlign w:val="center"/>
          </w:tcPr>
          <w:p w14:paraId="1BF55C3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300</w:t>
            </w:r>
          </w:p>
        </w:tc>
        <w:tc>
          <w:tcPr>
            <w:tcW w:w="858" w:type="pct"/>
            <w:tcBorders>
              <w:tl2br w:val="nil"/>
              <w:tr2bl w:val="nil"/>
            </w:tcBorders>
            <w:vAlign w:val="center"/>
          </w:tcPr>
          <w:p w14:paraId="3E2F42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r>
      <w:tr w14:paraId="0D398F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351A9D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17</w:t>
            </w:r>
          </w:p>
        </w:tc>
        <w:tc>
          <w:tcPr>
            <w:tcW w:w="1290" w:type="pct"/>
            <w:tcBorders>
              <w:tl2br w:val="nil"/>
              <w:tr2bl w:val="nil"/>
            </w:tcBorders>
            <w:vAlign w:val="center"/>
          </w:tcPr>
          <w:p w14:paraId="6DF8237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1，2-二氯丙烷</w:t>
            </w:r>
          </w:p>
        </w:tc>
        <w:tc>
          <w:tcPr>
            <w:tcW w:w="827" w:type="pct"/>
            <w:tcBorders>
              <w:tl2br w:val="nil"/>
              <w:tr2bl w:val="nil"/>
            </w:tcBorders>
            <w:vAlign w:val="center"/>
          </w:tcPr>
          <w:p w14:paraId="68CCB47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w:t>
            </w:r>
          </w:p>
        </w:tc>
        <w:tc>
          <w:tcPr>
            <w:tcW w:w="870" w:type="pct"/>
            <w:tcBorders>
              <w:tl2br w:val="nil"/>
              <w:tr2bl w:val="nil"/>
            </w:tcBorders>
            <w:vAlign w:val="center"/>
          </w:tcPr>
          <w:p w14:paraId="520D277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46" w:type="pct"/>
            <w:tcBorders>
              <w:tl2br w:val="nil"/>
              <w:tr2bl w:val="nil"/>
            </w:tcBorders>
            <w:vAlign w:val="center"/>
          </w:tcPr>
          <w:p w14:paraId="632AF80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58" w:type="pct"/>
            <w:tcBorders>
              <w:tl2br w:val="nil"/>
              <w:tr2bl w:val="nil"/>
            </w:tcBorders>
            <w:vAlign w:val="center"/>
          </w:tcPr>
          <w:p w14:paraId="1ACB6E8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47</w:t>
            </w:r>
          </w:p>
        </w:tc>
      </w:tr>
      <w:tr w14:paraId="16BE5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29B90E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18</w:t>
            </w:r>
          </w:p>
        </w:tc>
        <w:tc>
          <w:tcPr>
            <w:tcW w:w="1290" w:type="pct"/>
            <w:tcBorders>
              <w:tl2br w:val="nil"/>
              <w:tr2bl w:val="nil"/>
            </w:tcBorders>
            <w:vAlign w:val="center"/>
          </w:tcPr>
          <w:p w14:paraId="5924864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1，1，1，2-四氯乙烷</w:t>
            </w:r>
          </w:p>
        </w:tc>
        <w:tc>
          <w:tcPr>
            <w:tcW w:w="827" w:type="pct"/>
            <w:tcBorders>
              <w:tl2br w:val="nil"/>
              <w:tr2bl w:val="nil"/>
            </w:tcBorders>
            <w:vAlign w:val="center"/>
          </w:tcPr>
          <w:p w14:paraId="143F565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w:t>
            </w:r>
          </w:p>
        </w:tc>
        <w:tc>
          <w:tcPr>
            <w:tcW w:w="870" w:type="pct"/>
            <w:tcBorders>
              <w:tl2br w:val="nil"/>
              <w:tr2bl w:val="nil"/>
            </w:tcBorders>
            <w:vAlign w:val="center"/>
          </w:tcPr>
          <w:p w14:paraId="44B458A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846" w:type="pct"/>
            <w:tcBorders>
              <w:tl2br w:val="nil"/>
              <w:tr2bl w:val="nil"/>
            </w:tcBorders>
            <w:vAlign w:val="center"/>
          </w:tcPr>
          <w:p w14:paraId="7EE813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w:t>
            </w:r>
          </w:p>
        </w:tc>
        <w:tc>
          <w:tcPr>
            <w:tcW w:w="858" w:type="pct"/>
            <w:tcBorders>
              <w:tl2br w:val="nil"/>
              <w:tr2bl w:val="nil"/>
            </w:tcBorders>
            <w:vAlign w:val="center"/>
          </w:tcPr>
          <w:p w14:paraId="6548C63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100</w:t>
            </w:r>
          </w:p>
        </w:tc>
      </w:tr>
      <w:tr w14:paraId="0374F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872171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19</w:t>
            </w:r>
          </w:p>
        </w:tc>
        <w:tc>
          <w:tcPr>
            <w:tcW w:w="1290" w:type="pct"/>
            <w:tcBorders>
              <w:tl2br w:val="nil"/>
              <w:tr2bl w:val="nil"/>
            </w:tcBorders>
            <w:vAlign w:val="center"/>
          </w:tcPr>
          <w:p w14:paraId="64996CF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1，1，2，2-四氯乙烷</w:t>
            </w:r>
          </w:p>
        </w:tc>
        <w:tc>
          <w:tcPr>
            <w:tcW w:w="827" w:type="pct"/>
            <w:tcBorders>
              <w:tl2br w:val="nil"/>
              <w:tr2bl w:val="nil"/>
            </w:tcBorders>
            <w:vAlign w:val="center"/>
          </w:tcPr>
          <w:p w14:paraId="63EADF0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w:t>
            </w:r>
          </w:p>
        </w:tc>
        <w:tc>
          <w:tcPr>
            <w:tcW w:w="870" w:type="pct"/>
            <w:tcBorders>
              <w:tl2br w:val="nil"/>
              <w:tr2bl w:val="nil"/>
            </w:tcBorders>
            <w:vAlign w:val="center"/>
          </w:tcPr>
          <w:p w14:paraId="70A517A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6.8</w:t>
            </w:r>
          </w:p>
        </w:tc>
        <w:tc>
          <w:tcPr>
            <w:tcW w:w="846" w:type="pct"/>
            <w:tcBorders>
              <w:tl2br w:val="nil"/>
              <w:tr2bl w:val="nil"/>
            </w:tcBorders>
            <w:vAlign w:val="center"/>
          </w:tcPr>
          <w:p w14:paraId="3F1160C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w:t>
            </w:r>
          </w:p>
        </w:tc>
        <w:tc>
          <w:tcPr>
            <w:tcW w:w="858" w:type="pct"/>
            <w:tcBorders>
              <w:tl2br w:val="nil"/>
              <w:tr2bl w:val="nil"/>
            </w:tcBorders>
            <w:vAlign w:val="center"/>
          </w:tcPr>
          <w:p w14:paraId="4D55229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50</w:t>
            </w:r>
          </w:p>
        </w:tc>
      </w:tr>
      <w:tr w14:paraId="3AA916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FD6FFA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1290" w:type="pct"/>
            <w:tcBorders>
              <w:tl2br w:val="nil"/>
              <w:tr2bl w:val="nil"/>
            </w:tcBorders>
            <w:vAlign w:val="center"/>
          </w:tcPr>
          <w:p w14:paraId="40AAFB2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四氯乙烯</w:t>
            </w:r>
          </w:p>
        </w:tc>
        <w:tc>
          <w:tcPr>
            <w:tcW w:w="827" w:type="pct"/>
            <w:tcBorders>
              <w:tl2br w:val="nil"/>
              <w:tr2bl w:val="nil"/>
            </w:tcBorders>
            <w:vAlign w:val="center"/>
          </w:tcPr>
          <w:p w14:paraId="62390EF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w:t>
            </w:r>
          </w:p>
        </w:tc>
        <w:tc>
          <w:tcPr>
            <w:tcW w:w="870" w:type="pct"/>
            <w:tcBorders>
              <w:tl2br w:val="nil"/>
              <w:tr2bl w:val="nil"/>
            </w:tcBorders>
            <w:vAlign w:val="center"/>
          </w:tcPr>
          <w:p w14:paraId="56AD853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53</w:t>
            </w:r>
          </w:p>
        </w:tc>
        <w:tc>
          <w:tcPr>
            <w:tcW w:w="846" w:type="pct"/>
            <w:tcBorders>
              <w:tl2br w:val="nil"/>
              <w:tr2bl w:val="nil"/>
            </w:tcBorders>
            <w:vAlign w:val="center"/>
          </w:tcPr>
          <w:p w14:paraId="21FDAE1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34</w:t>
            </w:r>
          </w:p>
        </w:tc>
        <w:tc>
          <w:tcPr>
            <w:tcW w:w="858" w:type="pct"/>
            <w:tcBorders>
              <w:tl2br w:val="nil"/>
              <w:tr2bl w:val="nil"/>
            </w:tcBorders>
            <w:vAlign w:val="center"/>
          </w:tcPr>
          <w:p w14:paraId="2C6B3E8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183</w:t>
            </w:r>
          </w:p>
        </w:tc>
      </w:tr>
      <w:tr w14:paraId="1AF80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A12892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w:t>
            </w:r>
          </w:p>
        </w:tc>
        <w:tc>
          <w:tcPr>
            <w:tcW w:w="1290" w:type="pct"/>
            <w:tcBorders>
              <w:tl2br w:val="nil"/>
              <w:tr2bl w:val="nil"/>
            </w:tcBorders>
            <w:vAlign w:val="center"/>
          </w:tcPr>
          <w:p w14:paraId="077CBBA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1，1，1-三氯乙烷</w:t>
            </w:r>
          </w:p>
        </w:tc>
        <w:tc>
          <w:tcPr>
            <w:tcW w:w="827" w:type="pct"/>
            <w:tcBorders>
              <w:tl2br w:val="nil"/>
              <w:tr2bl w:val="nil"/>
            </w:tcBorders>
            <w:vAlign w:val="center"/>
          </w:tcPr>
          <w:p w14:paraId="045946C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701</w:t>
            </w:r>
          </w:p>
        </w:tc>
        <w:tc>
          <w:tcPr>
            <w:tcW w:w="870" w:type="pct"/>
            <w:tcBorders>
              <w:tl2br w:val="nil"/>
              <w:tr2bl w:val="nil"/>
            </w:tcBorders>
            <w:vAlign w:val="center"/>
          </w:tcPr>
          <w:p w14:paraId="772E1BD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840</w:t>
            </w:r>
          </w:p>
        </w:tc>
        <w:tc>
          <w:tcPr>
            <w:tcW w:w="846" w:type="pct"/>
            <w:tcBorders>
              <w:tl2br w:val="nil"/>
              <w:tr2bl w:val="nil"/>
            </w:tcBorders>
            <w:vAlign w:val="center"/>
          </w:tcPr>
          <w:p w14:paraId="43682A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840</w:t>
            </w:r>
          </w:p>
        </w:tc>
        <w:tc>
          <w:tcPr>
            <w:tcW w:w="858" w:type="pct"/>
            <w:tcBorders>
              <w:tl2br w:val="nil"/>
              <w:tr2bl w:val="nil"/>
            </w:tcBorders>
            <w:vAlign w:val="center"/>
          </w:tcPr>
          <w:p w14:paraId="16C7FBC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840</w:t>
            </w:r>
          </w:p>
        </w:tc>
      </w:tr>
      <w:tr w14:paraId="0BDAED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938B70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22</w:t>
            </w:r>
          </w:p>
        </w:tc>
        <w:tc>
          <w:tcPr>
            <w:tcW w:w="1290" w:type="pct"/>
            <w:tcBorders>
              <w:tl2br w:val="nil"/>
              <w:tr2bl w:val="nil"/>
            </w:tcBorders>
            <w:vAlign w:val="center"/>
          </w:tcPr>
          <w:p w14:paraId="431CA1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1，1，2-三氯乙烷</w:t>
            </w:r>
          </w:p>
        </w:tc>
        <w:tc>
          <w:tcPr>
            <w:tcW w:w="827" w:type="pct"/>
            <w:tcBorders>
              <w:tl2br w:val="nil"/>
              <w:tr2bl w:val="nil"/>
            </w:tcBorders>
            <w:vAlign w:val="center"/>
          </w:tcPr>
          <w:p w14:paraId="127BA3E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0.6</w:t>
            </w:r>
          </w:p>
        </w:tc>
        <w:tc>
          <w:tcPr>
            <w:tcW w:w="870" w:type="pct"/>
            <w:tcBorders>
              <w:tl2br w:val="nil"/>
              <w:tr2bl w:val="nil"/>
            </w:tcBorders>
            <w:vAlign w:val="center"/>
          </w:tcPr>
          <w:p w14:paraId="5533D76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62D3AC1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58" w:type="pct"/>
            <w:tcBorders>
              <w:tl2br w:val="nil"/>
              <w:tr2bl w:val="nil"/>
            </w:tcBorders>
            <w:vAlign w:val="center"/>
          </w:tcPr>
          <w:p w14:paraId="61558BC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r>
      <w:tr w14:paraId="6F2F0E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3F0E5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23</w:t>
            </w:r>
          </w:p>
        </w:tc>
        <w:tc>
          <w:tcPr>
            <w:tcW w:w="1290" w:type="pct"/>
            <w:tcBorders>
              <w:tl2br w:val="nil"/>
              <w:tr2bl w:val="nil"/>
            </w:tcBorders>
            <w:vAlign w:val="center"/>
          </w:tcPr>
          <w:p w14:paraId="45726A3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三氯乙烯</w:t>
            </w:r>
          </w:p>
        </w:tc>
        <w:tc>
          <w:tcPr>
            <w:tcW w:w="827" w:type="pct"/>
            <w:tcBorders>
              <w:tl2br w:val="nil"/>
              <w:tr2bl w:val="nil"/>
            </w:tcBorders>
            <w:vAlign w:val="center"/>
          </w:tcPr>
          <w:p w14:paraId="32143BA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0.7</w:t>
            </w:r>
          </w:p>
        </w:tc>
        <w:tc>
          <w:tcPr>
            <w:tcW w:w="870" w:type="pct"/>
            <w:tcBorders>
              <w:tl2br w:val="nil"/>
              <w:tr2bl w:val="nil"/>
            </w:tcBorders>
            <w:vAlign w:val="center"/>
          </w:tcPr>
          <w:p w14:paraId="2AA1B5E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48EF0E0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w:t>
            </w:r>
          </w:p>
        </w:tc>
        <w:tc>
          <w:tcPr>
            <w:tcW w:w="858" w:type="pct"/>
            <w:tcBorders>
              <w:tl2br w:val="nil"/>
              <w:tr2bl w:val="nil"/>
            </w:tcBorders>
            <w:vAlign w:val="center"/>
          </w:tcPr>
          <w:p w14:paraId="45E374C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r>
      <w:tr w14:paraId="30CF88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884602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24</w:t>
            </w:r>
          </w:p>
        </w:tc>
        <w:tc>
          <w:tcPr>
            <w:tcW w:w="1290" w:type="pct"/>
            <w:tcBorders>
              <w:tl2br w:val="nil"/>
              <w:tr2bl w:val="nil"/>
            </w:tcBorders>
            <w:vAlign w:val="center"/>
          </w:tcPr>
          <w:p w14:paraId="735C13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1，2，3-三氯丙烷</w:t>
            </w:r>
          </w:p>
        </w:tc>
        <w:tc>
          <w:tcPr>
            <w:tcW w:w="827" w:type="pct"/>
            <w:tcBorders>
              <w:tl2br w:val="nil"/>
              <w:tr2bl w:val="nil"/>
            </w:tcBorders>
            <w:vAlign w:val="center"/>
          </w:tcPr>
          <w:p w14:paraId="30F86AF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0.05</w:t>
            </w:r>
          </w:p>
        </w:tc>
        <w:tc>
          <w:tcPr>
            <w:tcW w:w="870" w:type="pct"/>
            <w:tcBorders>
              <w:tl2br w:val="nil"/>
              <w:tr2bl w:val="nil"/>
            </w:tcBorders>
            <w:vAlign w:val="center"/>
          </w:tcPr>
          <w:p w14:paraId="279795E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w:t>
            </w:r>
          </w:p>
        </w:tc>
        <w:tc>
          <w:tcPr>
            <w:tcW w:w="846" w:type="pct"/>
            <w:tcBorders>
              <w:tl2br w:val="nil"/>
              <w:tr2bl w:val="nil"/>
            </w:tcBorders>
            <w:vAlign w:val="center"/>
          </w:tcPr>
          <w:p w14:paraId="305F06E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w:t>
            </w:r>
          </w:p>
        </w:tc>
        <w:tc>
          <w:tcPr>
            <w:tcW w:w="858" w:type="pct"/>
            <w:tcBorders>
              <w:tl2br w:val="nil"/>
              <w:tr2bl w:val="nil"/>
            </w:tcBorders>
            <w:vAlign w:val="center"/>
          </w:tcPr>
          <w:p w14:paraId="5AB8E28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r>
      <w:tr w14:paraId="38DE9B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82C6A2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w:t>
            </w:r>
          </w:p>
        </w:tc>
        <w:tc>
          <w:tcPr>
            <w:tcW w:w="1290" w:type="pct"/>
            <w:tcBorders>
              <w:tl2br w:val="nil"/>
              <w:tr2bl w:val="nil"/>
            </w:tcBorders>
            <w:vAlign w:val="center"/>
          </w:tcPr>
          <w:p w14:paraId="34EFB87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氯乙烯</w:t>
            </w:r>
          </w:p>
        </w:tc>
        <w:tc>
          <w:tcPr>
            <w:tcW w:w="827" w:type="pct"/>
            <w:tcBorders>
              <w:tl2br w:val="nil"/>
              <w:tr2bl w:val="nil"/>
            </w:tcBorders>
            <w:vAlign w:val="center"/>
          </w:tcPr>
          <w:p w14:paraId="07928A6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0.12</w:t>
            </w:r>
          </w:p>
        </w:tc>
        <w:tc>
          <w:tcPr>
            <w:tcW w:w="870" w:type="pct"/>
            <w:tcBorders>
              <w:tl2br w:val="nil"/>
              <w:tr2bl w:val="nil"/>
            </w:tcBorders>
            <w:vAlign w:val="center"/>
          </w:tcPr>
          <w:p w14:paraId="736E973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0.43</w:t>
            </w:r>
          </w:p>
        </w:tc>
        <w:tc>
          <w:tcPr>
            <w:tcW w:w="846" w:type="pct"/>
            <w:tcBorders>
              <w:tl2br w:val="nil"/>
              <w:tr2bl w:val="nil"/>
            </w:tcBorders>
            <w:vAlign w:val="center"/>
          </w:tcPr>
          <w:p w14:paraId="2B8902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858" w:type="pct"/>
            <w:tcBorders>
              <w:tl2br w:val="nil"/>
              <w:tr2bl w:val="nil"/>
            </w:tcBorders>
            <w:vAlign w:val="center"/>
          </w:tcPr>
          <w:p w14:paraId="51E5E82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4.3</w:t>
            </w:r>
          </w:p>
        </w:tc>
      </w:tr>
      <w:tr w14:paraId="23B83F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BC485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w:t>
            </w:r>
          </w:p>
        </w:tc>
        <w:tc>
          <w:tcPr>
            <w:tcW w:w="1290" w:type="pct"/>
            <w:tcBorders>
              <w:tl2br w:val="nil"/>
              <w:tr2bl w:val="nil"/>
            </w:tcBorders>
            <w:vAlign w:val="center"/>
          </w:tcPr>
          <w:p w14:paraId="5CF4C85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w:t>
            </w:r>
          </w:p>
        </w:tc>
        <w:tc>
          <w:tcPr>
            <w:tcW w:w="827" w:type="pct"/>
            <w:tcBorders>
              <w:tl2br w:val="nil"/>
              <w:tr2bl w:val="nil"/>
            </w:tcBorders>
            <w:vAlign w:val="center"/>
          </w:tcPr>
          <w:p w14:paraId="0E322FD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w:t>
            </w:r>
          </w:p>
        </w:tc>
        <w:tc>
          <w:tcPr>
            <w:tcW w:w="870" w:type="pct"/>
            <w:tcBorders>
              <w:tl2br w:val="nil"/>
              <w:tr2bl w:val="nil"/>
            </w:tcBorders>
            <w:vAlign w:val="center"/>
          </w:tcPr>
          <w:p w14:paraId="0813535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w:t>
            </w:r>
          </w:p>
        </w:tc>
        <w:tc>
          <w:tcPr>
            <w:tcW w:w="846" w:type="pct"/>
            <w:tcBorders>
              <w:tl2br w:val="nil"/>
              <w:tr2bl w:val="nil"/>
            </w:tcBorders>
            <w:vAlign w:val="center"/>
          </w:tcPr>
          <w:p w14:paraId="2A4ADF0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858" w:type="pct"/>
            <w:tcBorders>
              <w:tl2br w:val="nil"/>
              <w:tr2bl w:val="nil"/>
            </w:tcBorders>
            <w:vAlign w:val="center"/>
          </w:tcPr>
          <w:p w14:paraId="5B330AC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w:t>
            </w:r>
          </w:p>
        </w:tc>
      </w:tr>
      <w:tr w14:paraId="7478F7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2B0F36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27</w:t>
            </w:r>
          </w:p>
        </w:tc>
        <w:tc>
          <w:tcPr>
            <w:tcW w:w="1290" w:type="pct"/>
            <w:tcBorders>
              <w:tl2br w:val="nil"/>
              <w:tr2bl w:val="nil"/>
            </w:tcBorders>
            <w:vAlign w:val="center"/>
          </w:tcPr>
          <w:p w14:paraId="5DD6D96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氯苯</w:t>
            </w:r>
          </w:p>
        </w:tc>
        <w:tc>
          <w:tcPr>
            <w:tcW w:w="827" w:type="pct"/>
            <w:tcBorders>
              <w:tl2br w:val="nil"/>
              <w:tr2bl w:val="nil"/>
            </w:tcBorders>
            <w:vAlign w:val="center"/>
          </w:tcPr>
          <w:p w14:paraId="1E132A0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68</w:t>
            </w:r>
          </w:p>
        </w:tc>
        <w:tc>
          <w:tcPr>
            <w:tcW w:w="870" w:type="pct"/>
            <w:tcBorders>
              <w:tl2br w:val="nil"/>
              <w:tr2bl w:val="nil"/>
            </w:tcBorders>
            <w:vAlign w:val="center"/>
          </w:tcPr>
          <w:p w14:paraId="59722C2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270</w:t>
            </w:r>
          </w:p>
        </w:tc>
        <w:tc>
          <w:tcPr>
            <w:tcW w:w="846" w:type="pct"/>
            <w:tcBorders>
              <w:tl2br w:val="nil"/>
              <w:tr2bl w:val="nil"/>
            </w:tcBorders>
            <w:vAlign w:val="center"/>
          </w:tcPr>
          <w:p w14:paraId="3650091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c>
          <w:tcPr>
            <w:tcW w:w="858" w:type="pct"/>
            <w:tcBorders>
              <w:tl2br w:val="nil"/>
              <w:tr2bl w:val="nil"/>
            </w:tcBorders>
            <w:vAlign w:val="center"/>
          </w:tcPr>
          <w:p w14:paraId="1F96BD8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1000</w:t>
            </w:r>
          </w:p>
        </w:tc>
      </w:tr>
      <w:tr w14:paraId="408C49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E9700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1290" w:type="pct"/>
            <w:tcBorders>
              <w:tl2br w:val="nil"/>
              <w:tr2bl w:val="nil"/>
            </w:tcBorders>
            <w:vAlign w:val="center"/>
          </w:tcPr>
          <w:p w14:paraId="406B301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1，2-二氯苯</w:t>
            </w:r>
          </w:p>
        </w:tc>
        <w:tc>
          <w:tcPr>
            <w:tcW w:w="827" w:type="pct"/>
            <w:tcBorders>
              <w:tl2br w:val="nil"/>
              <w:tr2bl w:val="nil"/>
            </w:tcBorders>
            <w:vAlign w:val="center"/>
          </w:tcPr>
          <w:p w14:paraId="06D1050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c>
          <w:tcPr>
            <w:tcW w:w="870" w:type="pct"/>
            <w:tcBorders>
              <w:tl2br w:val="nil"/>
              <w:tr2bl w:val="nil"/>
            </w:tcBorders>
            <w:vAlign w:val="center"/>
          </w:tcPr>
          <w:p w14:paraId="7BC3DC4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c>
          <w:tcPr>
            <w:tcW w:w="846" w:type="pct"/>
            <w:tcBorders>
              <w:tl2br w:val="nil"/>
              <w:tr2bl w:val="nil"/>
            </w:tcBorders>
            <w:vAlign w:val="center"/>
          </w:tcPr>
          <w:p w14:paraId="1DFD2C1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c>
          <w:tcPr>
            <w:tcW w:w="858" w:type="pct"/>
            <w:tcBorders>
              <w:tl2br w:val="nil"/>
              <w:tr2bl w:val="nil"/>
            </w:tcBorders>
            <w:vAlign w:val="center"/>
          </w:tcPr>
          <w:p w14:paraId="60DB016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r>
      <w:tr w14:paraId="3C7B0E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3B7CD7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29</w:t>
            </w:r>
          </w:p>
        </w:tc>
        <w:tc>
          <w:tcPr>
            <w:tcW w:w="1290" w:type="pct"/>
            <w:tcBorders>
              <w:tl2br w:val="nil"/>
              <w:tr2bl w:val="nil"/>
            </w:tcBorders>
            <w:vAlign w:val="center"/>
          </w:tcPr>
          <w:p w14:paraId="1200975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1，4-二氯苯</w:t>
            </w:r>
          </w:p>
        </w:tc>
        <w:tc>
          <w:tcPr>
            <w:tcW w:w="827" w:type="pct"/>
            <w:tcBorders>
              <w:tl2br w:val="nil"/>
              <w:tr2bl w:val="nil"/>
            </w:tcBorders>
            <w:vAlign w:val="center"/>
          </w:tcPr>
          <w:p w14:paraId="495F5E3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w:t>
            </w:r>
          </w:p>
        </w:tc>
        <w:tc>
          <w:tcPr>
            <w:tcW w:w="870" w:type="pct"/>
            <w:tcBorders>
              <w:tl2br w:val="nil"/>
              <w:tr2bl w:val="nil"/>
            </w:tcBorders>
            <w:vAlign w:val="center"/>
          </w:tcPr>
          <w:p w14:paraId="075C0E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46" w:type="pct"/>
            <w:tcBorders>
              <w:tl2br w:val="nil"/>
              <w:tr2bl w:val="nil"/>
            </w:tcBorders>
            <w:vAlign w:val="center"/>
          </w:tcPr>
          <w:p w14:paraId="127490B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w:t>
            </w:r>
          </w:p>
        </w:tc>
        <w:tc>
          <w:tcPr>
            <w:tcW w:w="858" w:type="pct"/>
            <w:tcBorders>
              <w:tl2br w:val="nil"/>
              <w:tr2bl w:val="nil"/>
            </w:tcBorders>
            <w:vAlign w:val="center"/>
          </w:tcPr>
          <w:p w14:paraId="4262B11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r>
      <w:tr w14:paraId="143DC6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4B31AB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w:t>
            </w:r>
          </w:p>
        </w:tc>
        <w:tc>
          <w:tcPr>
            <w:tcW w:w="1290" w:type="pct"/>
            <w:tcBorders>
              <w:tl2br w:val="nil"/>
              <w:tr2bl w:val="nil"/>
            </w:tcBorders>
            <w:vAlign w:val="center"/>
          </w:tcPr>
          <w:p w14:paraId="4CEA87D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乙苯</w:t>
            </w:r>
          </w:p>
        </w:tc>
        <w:tc>
          <w:tcPr>
            <w:tcW w:w="827" w:type="pct"/>
            <w:tcBorders>
              <w:tl2br w:val="nil"/>
              <w:tr2bl w:val="nil"/>
            </w:tcBorders>
            <w:vAlign w:val="center"/>
          </w:tcPr>
          <w:p w14:paraId="1542B1D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7.2</w:t>
            </w:r>
          </w:p>
        </w:tc>
        <w:tc>
          <w:tcPr>
            <w:tcW w:w="870" w:type="pct"/>
            <w:tcBorders>
              <w:tl2br w:val="nil"/>
              <w:tr2bl w:val="nil"/>
            </w:tcBorders>
            <w:vAlign w:val="center"/>
          </w:tcPr>
          <w:p w14:paraId="5C89971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322F94F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72</w:t>
            </w:r>
          </w:p>
        </w:tc>
        <w:tc>
          <w:tcPr>
            <w:tcW w:w="858" w:type="pct"/>
            <w:tcBorders>
              <w:tl2br w:val="nil"/>
              <w:tr2bl w:val="nil"/>
            </w:tcBorders>
            <w:vAlign w:val="center"/>
          </w:tcPr>
          <w:p w14:paraId="681B01D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280</w:t>
            </w:r>
          </w:p>
        </w:tc>
      </w:tr>
      <w:tr w14:paraId="451524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F45FA4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31</w:t>
            </w:r>
          </w:p>
        </w:tc>
        <w:tc>
          <w:tcPr>
            <w:tcW w:w="1290" w:type="pct"/>
            <w:tcBorders>
              <w:tl2br w:val="nil"/>
              <w:tr2bl w:val="nil"/>
            </w:tcBorders>
            <w:vAlign w:val="center"/>
          </w:tcPr>
          <w:p w14:paraId="3C819B8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苯乙烯</w:t>
            </w:r>
          </w:p>
        </w:tc>
        <w:tc>
          <w:tcPr>
            <w:tcW w:w="827" w:type="pct"/>
            <w:tcBorders>
              <w:tl2br w:val="nil"/>
              <w:tr2bl w:val="nil"/>
            </w:tcBorders>
            <w:vAlign w:val="center"/>
          </w:tcPr>
          <w:p w14:paraId="33DB943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c>
          <w:tcPr>
            <w:tcW w:w="870" w:type="pct"/>
            <w:tcBorders>
              <w:tl2br w:val="nil"/>
              <w:tr2bl w:val="nil"/>
            </w:tcBorders>
            <w:vAlign w:val="center"/>
          </w:tcPr>
          <w:p w14:paraId="77B13BC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c>
          <w:tcPr>
            <w:tcW w:w="846" w:type="pct"/>
            <w:tcBorders>
              <w:tl2br w:val="nil"/>
              <w:tr2bl w:val="nil"/>
            </w:tcBorders>
            <w:vAlign w:val="center"/>
          </w:tcPr>
          <w:p w14:paraId="665406C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c>
          <w:tcPr>
            <w:tcW w:w="858" w:type="pct"/>
            <w:tcBorders>
              <w:tl2br w:val="nil"/>
              <w:tr2bl w:val="nil"/>
            </w:tcBorders>
            <w:vAlign w:val="center"/>
          </w:tcPr>
          <w:p w14:paraId="30900C3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r>
      <w:tr w14:paraId="22D226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957316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32</w:t>
            </w:r>
          </w:p>
        </w:tc>
        <w:tc>
          <w:tcPr>
            <w:tcW w:w="1290" w:type="pct"/>
            <w:tcBorders>
              <w:tl2br w:val="nil"/>
              <w:tr2bl w:val="nil"/>
            </w:tcBorders>
            <w:vAlign w:val="center"/>
          </w:tcPr>
          <w:p w14:paraId="375DDD2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甲苯</w:t>
            </w:r>
          </w:p>
        </w:tc>
        <w:tc>
          <w:tcPr>
            <w:tcW w:w="827" w:type="pct"/>
            <w:tcBorders>
              <w:tl2br w:val="nil"/>
              <w:tr2bl w:val="nil"/>
            </w:tcBorders>
            <w:vAlign w:val="center"/>
          </w:tcPr>
          <w:p w14:paraId="2303D50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c>
          <w:tcPr>
            <w:tcW w:w="870" w:type="pct"/>
            <w:tcBorders>
              <w:tl2br w:val="nil"/>
              <w:tr2bl w:val="nil"/>
            </w:tcBorders>
            <w:vAlign w:val="center"/>
          </w:tcPr>
          <w:p w14:paraId="7BD6BD9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c>
          <w:tcPr>
            <w:tcW w:w="846" w:type="pct"/>
            <w:tcBorders>
              <w:tl2br w:val="nil"/>
              <w:tr2bl w:val="nil"/>
            </w:tcBorders>
            <w:vAlign w:val="center"/>
          </w:tcPr>
          <w:p w14:paraId="77B798D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c>
          <w:tcPr>
            <w:tcW w:w="858" w:type="pct"/>
            <w:tcBorders>
              <w:tl2br w:val="nil"/>
              <w:tr2bl w:val="nil"/>
            </w:tcBorders>
            <w:vAlign w:val="center"/>
          </w:tcPr>
          <w:p w14:paraId="27A3AB1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r>
      <w:tr w14:paraId="15225A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9E99CE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33</w:t>
            </w:r>
          </w:p>
        </w:tc>
        <w:tc>
          <w:tcPr>
            <w:tcW w:w="1290" w:type="pct"/>
            <w:tcBorders>
              <w:tl2br w:val="nil"/>
              <w:tr2bl w:val="nil"/>
            </w:tcBorders>
            <w:vAlign w:val="center"/>
          </w:tcPr>
          <w:p w14:paraId="31F29DC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间二甲苯+对二甲苯</w:t>
            </w:r>
          </w:p>
        </w:tc>
        <w:tc>
          <w:tcPr>
            <w:tcW w:w="827" w:type="pct"/>
            <w:tcBorders>
              <w:tl2br w:val="nil"/>
              <w:tr2bl w:val="nil"/>
            </w:tcBorders>
            <w:vAlign w:val="center"/>
          </w:tcPr>
          <w:p w14:paraId="33EC159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163</w:t>
            </w:r>
          </w:p>
        </w:tc>
        <w:tc>
          <w:tcPr>
            <w:tcW w:w="870" w:type="pct"/>
            <w:tcBorders>
              <w:tl2br w:val="nil"/>
              <w:tr2bl w:val="nil"/>
            </w:tcBorders>
            <w:vAlign w:val="center"/>
          </w:tcPr>
          <w:p w14:paraId="2D3867F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570</w:t>
            </w:r>
          </w:p>
        </w:tc>
        <w:tc>
          <w:tcPr>
            <w:tcW w:w="846" w:type="pct"/>
            <w:tcBorders>
              <w:tl2br w:val="nil"/>
              <w:tr2bl w:val="nil"/>
            </w:tcBorders>
            <w:vAlign w:val="center"/>
          </w:tcPr>
          <w:p w14:paraId="6BF24AC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500</w:t>
            </w:r>
          </w:p>
        </w:tc>
        <w:tc>
          <w:tcPr>
            <w:tcW w:w="858" w:type="pct"/>
            <w:tcBorders>
              <w:tl2br w:val="nil"/>
              <w:tr2bl w:val="nil"/>
            </w:tcBorders>
            <w:vAlign w:val="center"/>
          </w:tcPr>
          <w:p w14:paraId="331B837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570</w:t>
            </w:r>
          </w:p>
        </w:tc>
      </w:tr>
      <w:tr w14:paraId="0E0C7C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62345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34</w:t>
            </w:r>
          </w:p>
        </w:tc>
        <w:tc>
          <w:tcPr>
            <w:tcW w:w="1290" w:type="pct"/>
            <w:tcBorders>
              <w:tl2br w:val="nil"/>
              <w:tr2bl w:val="nil"/>
            </w:tcBorders>
            <w:vAlign w:val="center"/>
          </w:tcPr>
          <w:p w14:paraId="0C48142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邻二甲苯</w:t>
            </w:r>
          </w:p>
        </w:tc>
        <w:tc>
          <w:tcPr>
            <w:tcW w:w="827" w:type="pct"/>
            <w:tcBorders>
              <w:tl2br w:val="nil"/>
              <w:tr2bl w:val="nil"/>
            </w:tcBorders>
            <w:vAlign w:val="center"/>
          </w:tcPr>
          <w:p w14:paraId="670861F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222</w:t>
            </w:r>
          </w:p>
        </w:tc>
        <w:tc>
          <w:tcPr>
            <w:tcW w:w="870" w:type="pct"/>
            <w:tcBorders>
              <w:tl2br w:val="nil"/>
              <w:tr2bl w:val="nil"/>
            </w:tcBorders>
            <w:vAlign w:val="center"/>
          </w:tcPr>
          <w:p w14:paraId="34FBE33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640</w:t>
            </w:r>
          </w:p>
        </w:tc>
        <w:tc>
          <w:tcPr>
            <w:tcW w:w="846" w:type="pct"/>
            <w:tcBorders>
              <w:tl2br w:val="nil"/>
              <w:tr2bl w:val="nil"/>
            </w:tcBorders>
            <w:vAlign w:val="center"/>
          </w:tcPr>
          <w:p w14:paraId="55C44F7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640</w:t>
            </w:r>
          </w:p>
        </w:tc>
        <w:tc>
          <w:tcPr>
            <w:tcW w:w="858" w:type="pct"/>
            <w:tcBorders>
              <w:tl2br w:val="nil"/>
              <w:tr2bl w:val="nil"/>
            </w:tcBorders>
            <w:vAlign w:val="center"/>
          </w:tcPr>
          <w:p w14:paraId="1C6A1D5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640</w:t>
            </w:r>
          </w:p>
        </w:tc>
      </w:tr>
      <w:tr w14:paraId="7F38F8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1B3E7CE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半挥发性有机物</w:t>
            </w:r>
          </w:p>
        </w:tc>
      </w:tr>
      <w:tr w14:paraId="65B06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FB9C9D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35</w:t>
            </w:r>
          </w:p>
        </w:tc>
        <w:tc>
          <w:tcPr>
            <w:tcW w:w="1290" w:type="pct"/>
            <w:tcBorders>
              <w:tl2br w:val="nil"/>
              <w:tr2bl w:val="nil"/>
            </w:tcBorders>
            <w:vAlign w:val="center"/>
          </w:tcPr>
          <w:p w14:paraId="35C1A21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硝基苯</w:t>
            </w:r>
          </w:p>
        </w:tc>
        <w:tc>
          <w:tcPr>
            <w:tcW w:w="827" w:type="pct"/>
            <w:tcBorders>
              <w:tl2br w:val="nil"/>
              <w:tr2bl w:val="nil"/>
            </w:tcBorders>
            <w:vAlign w:val="center"/>
          </w:tcPr>
          <w:p w14:paraId="4CA1B7C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34</w:t>
            </w:r>
          </w:p>
        </w:tc>
        <w:tc>
          <w:tcPr>
            <w:tcW w:w="870" w:type="pct"/>
            <w:tcBorders>
              <w:tl2br w:val="nil"/>
              <w:tr2bl w:val="nil"/>
            </w:tcBorders>
            <w:vAlign w:val="center"/>
          </w:tcPr>
          <w:p w14:paraId="5E22C4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76</w:t>
            </w:r>
          </w:p>
        </w:tc>
        <w:tc>
          <w:tcPr>
            <w:tcW w:w="846" w:type="pct"/>
            <w:tcBorders>
              <w:tl2br w:val="nil"/>
              <w:tr2bl w:val="nil"/>
            </w:tcBorders>
            <w:vAlign w:val="center"/>
          </w:tcPr>
          <w:p w14:paraId="499CDFC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190</w:t>
            </w:r>
          </w:p>
        </w:tc>
        <w:tc>
          <w:tcPr>
            <w:tcW w:w="858" w:type="pct"/>
            <w:tcBorders>
              <w:tl2br w:val="nil"/>
              <w:tr2bl w:val="nil"/>
            </w:tcBorders>
            <w:vAlign w:val="center"/>
          </w:tcPr>
          <w:p w14:paraId="2870BF5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760</w:t>
            </w:r>
          </w:p>
        </w:tc>
      </w:tr>
      <w:tr w14:paraId="679EA6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1252F9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36</w:t>
            </w:r>
          </w:p>
        </w:tc>
        <w:tc>
          <w:tcPr>
            <w:tcW w:w="1290" w:type="pct"/>
            <w:tcBorders>
              <w:tl2br w:val="nil"/>
              <w:tr2bl w:val="nil"/>
            </w:tcBorders>
            <w:vAlign w:val="center"/>
          </w:tcPr>
          <w:p w14:paraId="102AC0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苯胺</w:t>
            </w:r>
          </w:p>
        </w:tc>
        <w:tc>
          <w:tcPr>
            <w:tcW w:w="827" w:type="pct"/>
            <w:tcBorders>
              <w:tl2br w:val="nil"/>
              <w:tr2bl w:val="nil"/>
            </w:tcBorders>
            <w:vAlign w:val="center"/>
          </w:tcPr>
          <w:p w14:paraId="517986D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92</w:t>
            </w:r>
          </w:p>
        </w:tc>
        <w:tc>
          <w:tcPr>
            <w:tcW w:w="870" w:type="pct"/>
            <w:tcBorders>
              <w:tl2br w:val="nil"/>
              <w:tr2bl w:val="nil"/>
            </w:tcBorders>
            <w:vAlign w:val="center"/>
          </w:tcPr>
          <w:p w14:paraId="3F72000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260</w:t>
            </w:r>
          </w:p>
        </w:tc>
        <w:tc>
          <w:tcPr>
            <w:tcW w:w="846" w:type="pct"/>
            <w:tcBorders>
              <w:tl2br w:val="nil"/>
              <w:tr2bl w:val="nil"/>
            </w:tcBorders>
            <w:vAlign w:val="center"/>
          </w:tcPr>
          <w:p w14:paraId="60B844D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211</w:t>
            </w:r>
          </w:p>
        </w:tc>
        <w:tc>
          <w:tcPr>
            <w:tcW w:w="858" w:type="pct"/>
            <w:tcBorders>
              <w:tl2br w:val="nil"/>
              <w:tr2bl w:val="nil"/>
            </w:tcBorders>
            <w:vAlign w:val="center"/>
          </w:tcPr>
          <w:p w14:paraId="31869F3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663</w:t>
            </w:r>
          </w:p>
        </w:tc>
      </w:tr>
      <w:tr w14:paraId="2AD4A2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09584F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37</w:t>
            </w:r>
          </w:p>
        </w:tc>
        <w:tc>
          <w:tcPr>
            <w:tcW w:w="1290" w:type="pct"/>
            <w:tcBorders>
              <w:tl2br w:val="nil"/>
              <w:tr2bl w:val="nil"/>
            </w:tcBorders>
            <w:vAlign w:val="center"/>
          </w:tcPr>
          <w:p w14:paraId="0AA10EF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2-氯酚</w:t>
            </w:r>
          </w:p>
        </w:tc>
        <w:tc>
          <w:tcPr>
            <w:tcW w:w="827" w:type="pct"/>
            <w:tcBorders>
              <w:tl2br w:val="nil"/>
              <w:tr2bl w:val="nil"/>
            </w:tcBorders>
            <w:vAlign w:val="center"/>
          </w:tcPr>
          <w:p w14:paraId="3AF7660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250</w:t>
            </w:r>
          </w:p>
        </w:tc>
        <w:tc>
          <w:tcPr>
            <w:tcW w:w="870" w:type="pct"/>
            <w:tcBorders>
              <w:tl2br w:val="nil"/>
              <w:tr2bl w:val="nil"/>
            </w:tcBorders>
            <w:vAlign w:val="center"/>
          </w:tcPr>
          <w:p w14:paraId="2363C2E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2256</w:t>
            </w:r>
          </w:p>
        </w:tc>
        <w:tc>
          <w:tcPr>
            <w:tcW w:w="846" w:type="pct"/>
            <w:tcBorders>
              <w:tl2br w:val="nil"/>
              <w:tr2bl w:val="nil"/>
            </w:tcBorders>
            <w:vAlign w:val="center"/>
          </w:tcPr>
          <w:p w14:paraId="126184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500</w:t>
            </w:r>
          </w:p>
        </w:tc>
        <w:tc>
          <w:tcPr>
            <w:tcW w:w="858" w:type="pct"/>
            <w:tcBorders>
              <w:tl2br w:val="nil"/>
              <w:tr2bl w:val="nil"/>
            </w:tcBorders>
            <w:vAlign w:val="center"/>
          </w:tcPr>
          <w:p w14:paraId="3DADE42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4500</w:t>
            </w:r>
          </w:p>
        </w:tc>
      </w:tr>
      <w:tr w14:paraId="28DB1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5495FA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38</w:t>
            </w:r>
          </w:p>
        </w:tc>
        <w:tc>
          <w:tcPr>
            <w:tcW w:w="1290" w:type="pct"/>
            <w:tcBorders>
              <w:tl2br w:val="nil"/>
              <w:tr2bl w:val="nil"/>
            </w:tcBorders>
            <w:vAlign w:val="center"/>
          </w:tcPr>
          <w:p w14:paraId="2AFA66B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苯并〔a〕蒽</w:t>
            </w:r>
          </w:p>
        </w:tc>
        <w:tc>
          <w:tcPr>
            <w:tcW w:w="827" w:type="pct"/>
            <w:tcBorders>
              <w:tl2br w:val="nil"/>
              <w:tr2bl w:val="nil"/>
            </w:tcBorders>
            <w:vAlign w:val="center"/>
          </w:tcPr>
          <w:p w14:paraId="264B3B6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572B4FE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0C6E249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786A226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r>
      <w:tr w14:paraId="2C16A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0527F7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39</w:t>
            </w:r>
          </w:p>
        </w:tc>
        <w:tc>
          <w:tcPr>
            <w:tcW w:w="1290" w:type="pct"/>
            <w:tcBorders>
              <w:tl2br w:val="nil"/>
              <w:tr2bl w:val="nil"/>
            </w:tcBorders>
            <w:vAlign w:val="center"/>
          </w:tcPr>
          <w:p w14:paraId="4B8C869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苯并〔a〕芘</w:t>
            </w:r>
          </w:p>
        </w:tc>
        <w:tc>
          <w:tcPr>
            <w:tcW w:w="827" w:type="pct"/>
            <w:tcBorders>
              <w:tl2br w:val="nil"/>
              <w:tr2bl w:val="nil"/>
            </w:tcBorders>
            <w:vAlign w:val="center"/>
          </w:tcPr>
          <w:p w14:paraId="14122B9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0.55</w:t>
            </w:r>
          </w:p>
        </w:tc>
        <w:tc>
          <w:tcPr>
            <w:tcW w:w="870" w:type="pct"/>
            <w:tcBorders>
              <w:tl2br w:val="nil"/>
              <w:tr2bl w:val="nil"/>
            </w:tcBorders>
            <w:vAlign w:val="center"/>
          </w:tcPr>
          <w:p w14:paraId="205DF00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4ABCF1D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7366C8E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r>
      <w:tr w14:paraId="15A030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EDAA7F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w:t>
            </w:r>
          </w:p>
        </w:tc>
        <w:tc>
          <w:tcPr>
            <w:tcW w:w="1290" w:type="pct"/>
            <w:tcBorders>
              <w:tl2br w:val="nil"/>
              <w:tr2bl w:val="nil"/>
            </w:tcBorders>
            <w:vAlign w:val="center"/>
          </w:tcPr>
          <w:p w14:paraId="1C46809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苯并〔b〕荧蒽</w:t>
            </w:r>
          </w:p>
        </w:tc>
        <w:tc>
          <w:tcPr>
            <w:tcW w:w="827" w:type="pct"/>
            <w:tcBorders>
              <w:tl2br w:val="nil"/>
              <w:tr2bl w:val="nil"/>
            </w:tcBorders>
            <w:vAlign w:val="center"/>
          </w:tcPr>
          <w:p w14:paraId="776A30E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57971C5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6131119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3F05B46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r>
      <w:tr w14:paraId="1EF586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AAB425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41</w:t>
            </w:r>
          </w:p>
        </w:tc>
        <w:tc>
          <w:tcPr>
            <w:tcW w:w="1290" w:type="pct"/>
            <w:tcBorders>
              <w:tl2br w:val="nil"/>
              <w:tr2bl w:val="nil"/>
            </w:tcBorders>
            <w:vAlign w:val="center"/>
          </w:tcPr>
          <w:p w14:paraId="39ED29C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苯并〔k〕荧蒽</w:t>
            </w:r>
          </w:p>
        </w:tc>
        <w:tc>
          <w:tcPr>
            <w:tcW w:w="827" w:type="pct"/>
            <w:tcBorders>
              <w:tl2br w:val="nil"/>
              <w:tr2bl w:val="nil"/>
            </w:tcBorders>
            <w:vAlign w:val="center"/>
          </w:tcPr>
          <w:p w14:paraId="4A4D1F7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737749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c>
          <w:tcPr>
            <w:tcW w:w="846" w:type="pct"/>
            <w:tcBorders>
              <w:tl2br w:val="nil"/>
              <w:tr2bl w:val="nil"/>
            </w:tcBorders>
            <w:vAlign w:val="center"/>
          </w:tcPr>
          <w:p w14:paraId="69BCF32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550</w:t>
            </w:r>
          </w:p>
        </w:tc>
        <w:tc>
          <w:tcPr>
            <w:tcW w:w="858" w:type="pct"/>
            <w:tcBorders>
              <w:tl2br w:val="nil"/>
              <w:tr2bl w:val="nil"/>
            </w:tcBorders>
            <w:vAlign w:val="center"/>
          </w:tcPr>
          <w:p w14:paraId="5C49268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1500</w:t>
            </w:r>
          </w:p>
        </w:tc>
      </w:tr>
      <w:tr w14:paraId="16FDA7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9053DF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42</w:t>
            </w:r>
          </w:p>
        </w:tc>
        <w:tc>
          <w:tcPr>
            <w:tcW w:w="1290" w:type="pct"/>
            <w:tcBorders>
              <w:tl2br w:val="nil"/>
              <w:tr2bl w:val="nil"/>
            </w:tcBorders>
            <w:vAlign w:val="center"/>
          </w:tcPr>
          <w:p w14:paraId="427052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䓛</w:t>
            </w:r>
          </w:p>
        </w:tc>
        <w:tc>
          <w:tcPr>
            <w:tcW w:w="827" w:type="pct"/>
            <w:tcBorders>
              <w:tl2br w:val="nil"/>
              <w:tr2bl w:val="nil"/>
            </w:tcBorders>
            <w:vAlign w:val="center"/>
          </w:tcPr>
          <w:p w14:paraId="76F5D3F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490</w:t>
            </w:r>
          </w:p>
        </w:tc>
        <w:tc>
          <w:tcPr>
            <w:tcW w:w="870" w:type="pct"/>
            <w:tcBorders>
              <w:tl2br w:val="nil"/>
              <w:tr2bl w:val="nil"/>
            </w:tcBorders>
            <w:vAlign w:val="center"/>
          </w:tcPr>
          <w:p w14:paraId="6A60D0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1293</w:t>
            </w:r>
          </w:p>
        </w:tc>
        <w:tc>
          <w:tcPr>
            <w:tcW w:w="846" w:type="pct"/>
            <w:tcBorders>
              <w:tl2br w:val="nil"/>
              <w:tr2bl w:val="nil"/>
            </w:tcBorders>
            <w:vAlign w:val="center"/>
          </w:tcPr>
          <w:p w14:paraId="50E93B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4900</w:t>
            </w:r>
          </w:p>
        </w:tc>
        <w:tc>
          <w:tcPr>
            <w:tcW w:w="858" w:type="pct"/>
            <w:tcBorders>
              <w:tl2br w:val="nil"/>
              <w:tr2bl w:val="nil"/>
            </w:tcBorders>
            <w:vAlign w:val="center"/>
          </w:tcPr>
          <w:p w14:paraId="0999E5B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12900</w:t>
            </w:r>
          </w:p>
        </w:tc>
      </w:tr>
      <w:tr w14:paraId="64B55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D49532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43</w:t>
            </w:r>
          </w:p>
        </w:tc>
        <w:tc>
          <w:tcPr>
            <w:tcW w:w="1290" w:type="pct"/>
            <w:tcBorders>
              <w:tl2br w:val="nil"/>
              <w:tr2bl w:val="nil"/>
            </w:tcBorders>
            <w:vAlign w:val="center"/>
          </w:tcPr>
          <w:p w14:paraId="47FDE96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二苯〔a，h〕蒽</w:t>
            </w:r>
          </w:p>
        </w:tc>
        <w:tc>
          <w:tcPr>
            <w:tcW w:w="827" w:type="pct"/>
            <w:tcBorders>
              <w:tl2br w:val="nil"/>
              <w:tr2bl w:val="nil"/>
            </w:tcBorders>
            <w:vAlign w:val="center"/>
          </w:tcPr>
          <w:p w14:paraId="5058F75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0.55</w:t>
            </w:r>
          </w:p>
        </w:tc>
        <w:tc>
          <w:tcPr>
            <w:tcW w:w="870" w:type="pct"/>
            <w:tcBorders>
              <w:tl2br w:val="nil"/>
              <w:tr2bl w:val="nil"/>
            </w:tcBorders>
            <w:vAlign w:val="center"/>
          </w:tcPr>
          <w:p w14:paraId="4C7789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3841565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086DB82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r>
      <w:tr w14:paraId="08B372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9C7158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44</w:t>
            </w:r>
          </w:p>
        </w:tc>
        <w:tc>
          <w:tcPr>
            <w:tcW w:w="1290" w:type="pct"/>
            <w:tcBorders>
              <w:tl2br w:val="nil"/>
              <w:tr2bl w:val="nil"/>
            </w:tcBorders>
            <w:vAlign w:val="center"/>
          </w:tcPr>
          <w:p w14:paraId="297CAF9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茚并〔1，2，3，-cd〕芘</w:t>
            </w:r>
          </w:p>
        </w:tc>
        <w:tc>
          <w:tcPr>
            <w:tcW w:w="827" w:type="pct"/>
            <w:tcBorders>
              <w:tl2br w:val="nil"/>
              <w:tr2bl w:val="nil"/>
            </w:tcBorders>
            <w:vAlign w:val="center"/>
          </w:tcPr>
          <w:p w14:paraId="1893BF3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10B216A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68DF080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027D86A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r>
      <w:tr w14:paraId="2BF64B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9B7260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45</w:t>
            </w:r>
          </w:p>
        </w:tc>
        <w:tc>
          <w:tcPr>
            <w:tcW w:w="1290" w:type="pct"/>
            <w:tcBorders>
              <w:tl2br w:val="nil"/>
              <w:tr2bl w:val="nil"/>
            </w:tcBorders>
            <w:vAlign w:val="center"/>
          </w:tcPr>
          <w:p w14:paraId="4CA2E3C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萘</w:t>
            </w:r>
          </w:p>
        </w:tc>
        <w:tc>
          <w:tcPr>
            <w:tcW w:w="827" w:type="pct"/>
            <w:tcBorders>
              <w:tl2br w:val="nil"/>
              <w:tr2bl w:val="nil"/>
            </w:tcBorders>
            <w:vAlign w:val="center"/>
          </w:tcPr>
          <w:p w14:paraId="04815BC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w:t>
            </w:r>
          </w:p>
        </w:tc>
        <w:tc>
          <w:tcPr>
            <w:tcW w:w="870" w:type="pct"/>
            <w:tcBorders>
              <w:tl2br w:val="nil"/>
              <w:tr2bl w:val="nil"/>
            </w:tcBorders>
            <w:vAlign w:val="center"/>
          </w:tcPr>
          <w:p w14:paraId="56F6130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70</w:t>
            </w:r>
          </w:p>
        </w:tc>
        <w:tc>
          <w:tcPr>
            <w:tcW w:w="846" w:type="pct"/>
            <w:tcBorders>
              <w:tl2br w:val="nil"/>
              <w:tr2bl w:val="nil"/>
            </w:tcBorders>
            <w:vAlign w:val="center"/>
          </w:tcPr>
          <w:p w14:paraId="499A5C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255</w:t>
            </w:r>
          </w:p>
        </w:tc>
        <w:tc>
          <w:tcPr>
            <w:tcW w:w="858" w:type="pct"/>
            <w:tcBorders>
              <w:tl2br w:val="nil"/>
              <w:tr2bl w:val="nil"/>
            </w:tcBorders>
            <w:vAlign w:val="center"/>
          </w:tcPr>
          <w:p w14:paraId="61A7E15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700</w:t>
            </w:r>
          </w:p>
        </w:tc>
      </w:tr>
      <w:tr w14:paraId="0F3545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6E8F6C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46</w:t>
            </w:r>
          </w:p>
        </w:tc>
        <w:tc>
          <w:tcPr>
            <w:tcW w:w="1290" w:type="pct"/>
            <w:tcBorders>
              <w:tl2br w:val="nil"/>
              <w:tr2bl w:val="nil"/>
            </w:tcBorders>
            <w:vAlign w:val="center"/>
          </w:tcPr>
          <w:p w14:paraId="6E66522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石油烃</w:t>
            </w:r>
          </w:p>
        </w:tc>
        <w:tc>
          <w:tcPr>
            <w:tcW w:w="827" w:type="pct"/>
            <w:tcBorders>
              <w:tl2br w:val="nil"/>
              <w:tr2bl w:val="nil"/>
            </w:tcBorders>
            <w:vAlign w:val="center"/>
          </w:tcPr>
          <w:p w14:paraId="355111E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826</w:t>
            </w:r>
          </w:p>
        </w:tc>
        <w:tc>
          <w:tcPr>
            <w:tcW w:w="870" w:type="pct"/>
            <w:tcBorders>
              <w:tl2br w:val="nil"/>
              <w:tr2bl w:val="nil"/>
            </w:tcBorders>
            <w:vAlign w:val="center"/>
          </w:tcPr>
          <w:p w14:paraId="4A42BF8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4500</w:t>
            </w:r>
          </w:p>
        </w:tc>
        <w:tc>
          <w:tcPr>
            <w:tcW w:w="846" w:type="pct"/>
            <w:tcBorders>
              <w:tl2br w:val="nil"/>
              <w:tr2bl w:val="nil"/>
            </w:tcBorders>
            <w:vAlign w:val="center"/>
          </w:tcPr>
          <w:p w14:paraId="60E8D89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5000</w:t>
            </w:r>
          </w:p>
        </w:tc>
        <w:tc>
          <w:tcPr>
            <w:tcW w:w="858" w:type="pct"/>
            <w:tcBorders>
              <w:tl2br w:val="nil"/>
              <w:tr2bl w:val="nil"/>
            </w:tcBorders>
            <w:vAlign w:val="center"/>
          </w:tcPr>
          <w:p w14:paraId="009B21A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9000</w:t>
            </w:r>
          </w:p>
        </w:tc>
      </w:tr>
    </w:tbl>
    <w:p w14:paraId="4F8A10E0">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.2.2污染物排放标准</w:t>
      </w:r>
      <w:bookmarkEnd w:id="69"/>
    </w:p>
    <w:p w14:paraId="4FB2B27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70" w:name="_Toc29421"/>
      <w:r>
        <w:rPr>
          <w:rFonts w:hint="default"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废气</w:t>
      </w:r>
      <w:bookmarkEnd w:id="70"/>
    </w:p>
    <w:p w14:paraId="2F0683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施工期废气主要为施工产生的粉尘、</w:t>
      </w:r>
      <w:r>
        <w:rPr>
          <w:rFonts w:hint="default" w:cs="Times New Roman"/>
          <w:color w:val="auto"/>
          <w:sz w:val="24"/>
          <w:szCs w:val="24"/>
          <w:highlight w:val="none"/>
          <w:lang w:val="en-US" w:eastAsia="zh-CN"/>
        </w:rPr>
        <w:t>施工机械及运输车辆</w:t>
      </w:r>
      <w:r>
        <w:rPr>
          <w:rFonts w:hint="default" w:ascii="Times New Roman" w:hAnsi="Times New Roman" w:eastAsia="宋体" w:cs="Times New Roman"/>
          <w:color w:val="auto"/>
          <w:sz w:val="24"/>
          <w:szCs w:val="24"/>
          <w:highlight w:val="none"/>
          <w:lang w:val="en-US" w:eastAsia="zh-CN"/>
        </w:rPr>
        <w:t>尾气</w:t>
      </w:r>
      <w:r>
        <w:rPr>
          <w:rFonts w:hint="default" w:cs="Times New Roman"/>
          <w:color w:val="auto"/>
          <w:sz w:val="24"/>
          <w:szCs w:val="24"/>
          <w:highlight w:val="none"/>
          <w:lang w:val="en-US" w:eastAsia="zh-CN"/>
        </w:rPr>
        <w:t>，营运期为少量汽车尾气，废气</w:t>
      </w:r>
      <w:r>
        <w:rPr>
          <w:rFonts w:hint="default" w:ascii="Times New Roman" w:hAnsi="Times New Roman" w:eastAsia="宋体" w:cs="Times New Roman"/>
          <w:color w:val="auto"/>
          <w:sz w:val="24"/>
          <w:szCs w:val="24"/>
          <w:highlight w:val="none"/>
          <w:lang w:val="en-US" w:eastAsia="zh-CN"/>
        </w:rPr>
        <w:t xml:space="preserve">排放执行《大气污染物综合排放标准》（GB16297-1996）中无组织排放监控浓度限值标准。其中厨房油烟执行《饮食业油烟排放标准》（GB18483-2001），恶臭执行《恶臭污染物排放标准》（GB14554-93）表 1 二级排放标准。具体见表 </w:t>
      </w:r>
      <w:r>
        <w:rPr>
          <w:rFonts w:hint="eastAsia" w:cs="Times New Roman"/>
          <w:color w:val="auto"/>
          <w:sz w:val="24"/>
          <w:szCs w:val="24"/>
          <w:highlight w:val="none"/>
          <w:lang w:val="en-US" w:eastAsia="zh-CN"/>
        </w:rPr>
        <w:t>2.3-5</w:t>
      </w:r>
      <w:r>
        <w:rPr>
          <w:rFonts w:hint="default" w:ascii="Times New Roman" w:hAnsi="Times New Roman" w:eastAsia="宋体" w:cs="Times New Roman"/>
          <w:color w:val="auto"/>
          <w:sz w:val="24"/>
          <w:szCs w:val="24"/>
          <w:highlight w:val="none"/>
          <w:lang w:val="en-US" w:eastAsia="zh-CN"/>
        </w:rPr>
        <w:t>。</w:t>
      </w:r>
    </w:p>
    <w:p w14:paraId="5E8AE6D4">
      <w:pPr>
        <w:pStyle w:val="33"/>
        <w:keepNext w:val="0"/>
        <w:keepLines w:val="0"/>
        <w:pageBreakBefore w:val="0"/>
        <w:widowControl w:val="0"/>
        <w:kinsoku/>
        <w:wordWrap/>
        <w:overflowPunct/>
        <w:topLinePunct w:val="0"/>
        <w:autoSpaceDE/>
        <w:autoSpaceDN/>
        <w:bidi w:val="0"/>
        <w:adjustRightInd w:val="0"/>
        <w:snapToGrid w:val="0"/>
        <w:spacing w:line="240" w:lineRule="auto"/>
        <w:ind w:firstLine="238"/>
        <w:textAlignment w:val="auto"/>
        <w:rPr>
          <w:rFonts w:hint="default" w:ascii="Times New Roman" w:hAnsi="Times New Roman" w:eastAsia="宋体" w:cs="Times New Roman"/>
          <w:b/>
          <w:bCs/>
          <w:snapToGrid w:val="0"/>
          <w:color w:val="auto"/>
          <w:kern w:val="0"/>
          <w:sz w:val="21"/>
          <w:szCs w:val="21"/>
          <w:highlight w:val="none"/>
          <w:lang w:val="en-US" w:eastAsia="en-US" w:bidi="zh-TW"/>
        </w:rPr>
      </w:pPr>
      <w:r>
        <w:rPr>
          <w:rFonts w:hint="default" w:ascii="Times New Roman" w:hAnsi="Times New Roman" w:eastAsia="宋体" w:cs="Times New Roman"/>
          <w:b/>
          <w:bCs/>
          <w:snapToGrid w:val="0"/>
          <w:color w:val="auto"/>
          <w:kern w:val="0"/>
          <w:sz w:val="21"/>
          <w:szCs w:val="21"/>
          <w:highlight w:val="none"/>
          <w:lang w:val="en-US" w:eastAsia="en-US" w:bidi="zh-TW"/>
        </w:rPr>
        <w:t>表</w:t>
      </w:r>
      <w:r>
        <w:rPr>
          <w:rFonts w:hint="default" w:ascii="Times New Roman" w:hAnsi="Times New Roman" w:eastAsia="宋体" w:cs="Times New Roman"/>
          <w:b/>
          <w:bCs/>
          <w:snapToGrid w:val="0"/>
          <w:color w:val="auto"/>
          <w:kern w:val="0"/>
          <w:sz w:val="21"/>
          <w:szCs w:val="21"/>
          <w:highlight w:val="none"/>
          <w:lang w:val="en-US" w:eastAsia="zh-CN" w:bidi="zh-TW"/>
        </w:rPr>
        <w:t>2.</w:t>
      </w:r>
      <w:r>
        <w:rPr>
          <w:rFonts w:hint="eastAsia" w:cs="Times New Roman"/>
          <w:b/>
          <w:bCs/>
          <w:snapToGrid w:val="0"/>
          <w:color w:val="auto"/>
          <w:kern w:val="0"/>
          <w:sz w:val="21"/>
          <w:szCs w:val="21"/>
          <w:highlight w:val="none"/>
          <w:lang w:val="en-US" w:eastAsia="zh-CN" w:bidi="zh-TW"/>
        </w:rPr>
        <w:t>3</w:t>
      </w:r>
      <w:r>
        <w:rPr>
          <w:rFonts w:hint="default" w:ascii="Times New Roman" w:hAnsi="Times New Roman" w:eastAsia="宋体" w:cs="Times New Roman"/>
          <w:b/>
          <w:bCs/>
          <w:snapToGrid w:val="0"/>
          <w:color w:val="auto"/>
          <w:kern w:val="0"/>
          <w:sz w:val="21"/>
          <w:szCs w:val="21"/>
          <w:highlight w:val="none"/>
          <w:lang w:val="en-US" w:eastAsia="zh-CN" w:bidi="zh-TW"/>
        </w:rPr>
        <w:t>-</w:t>
      </w:r>
      <w:r>
        <w:rPr>
          <w:rFonts w:hint="eastAsia" w:cs="Times New Roman"/>
          <w:b/>
          <w:bCs/>
          <w:snapToGrid w:val="0"/>
          <w:color w:val="auto"/>
          <w:kern w:val="0"/>
          <w:sz w:val="21"/>
          <w:szCs w:val="21"/>
          <w:highlight w:val="none"/>
          <w:lang w:val="en-US" w:eastAsia="zh-CN" w:bidi="zh-TW"/>
        </w:rPr>
        <w:t>5</w:t>
      </w:r>
      <w:r>
        <w:rPr>
          <w:rFonts w:hint="default" w:cs="Times New Roman"/>
          <w:b/>
          <w:bCs/>
          <w:snapToGrid w:val="0"/>
          <w:color w:val="auto"/>
          <w:kern w:val="0"/>
          <w:sz w:val="21"/>
          <w:szCs w:val="21"/>
          <w:highlight w:val="none"/>
          <w:lang w:val="en-US" w:eastAsia="zh-CN" w:bidi="zh-TW"/>
        </w:rPr>
        <w:t xml:space="preserve"> </w:t>
      </w:r>
      <w:r>
        <w:rPr>
          <w:rFonts w:hint="default" w:ascii="Times New Roman" w:hAnsi="Times New Roman" w:eastAsia="宋体" w:cs="Times New Roman"/>
          <w:b/>
          <w:bCs/>
          <w:snapToGrid w:val="0"/>
          <w:color w:val="auto"/>
          <w:kern w:val="0"/>
          <w:sz w:val="21"/>
          <w:szCs w:val="21"/>
          <w:highlight w:val="none"/>
          <w:lang w:val="en-US" w:eastAsia="en-US" w:bidi="zh-TW"/>
        </w:rPr>
        <w:t>大气污染物排放标准值表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02"/>
        <w:gridCol w:w="2174"/>
        <w:gridCol w:w="1513"/>
        <w:gridCol w:w="3499"/>
      </w:tblGrid>
      <w:tr w14:paraId="2C066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131" w:type="pct"/>
            <w:vMerge w:val="restart"/>
            <w:tcBorders>
              <w:tl2br w:val="nil"/>
              <w:tr2bl w:val="nil"/>
            </w:tcBorders>
            <w:noWrap w:val="0"/>
            <w:vAlign w:val="top"/>
          </w:tcPr>
          <w:p w14:paraId="3A973544">
            <w:pPr>
              <w:keepNext w:val="0"/>
              <w:keepLines w:val="0"/>
              <w:pageBreakBefore w:val="0"/>
              <w:widowControl/>
              <w:topLinePunct w:val="0"/>
              <w:bidi w:val="0"/>
              <w:snapToGrid/>
              <w:jc w:val="center"/>
              <w:rPr>
                <w:rFonts w:hint="default" w:ascii="Times New Roman" w:hAnsi="Times New Roman" w:eastAsia="宋体" w:cs="Times New Roman"/>
                <w:b w:val="0"/>
                <w:bCs w:val="0"/>
                <w:snapToGrid w:val="0"/>
                <w:color w:val="auto"/>
                <w:kern w:val="0"/>
                <w:sz w:val="21"/>
                <w:szCs w:val="21"/>
                <w:highlight w:val="none"/>
                <w:lang w:val="en-US" w:eastAsia="zh-CN"/>
              </w:rPr>
            </w:pPr>
            <w:bookmarkStart w:id="71" w:name="_Toc1051"/>
            <w:r>
              <w:rPr>
                <w:rFonts w:hint="default" w:ascii="Times New Roman" w:hAnsi="Times New Roman" w:eastAsia="宋体" w:cs="Times New Roman"/>
                <w:b w:val="0"/>
                <w:bCs w:val="0"/>
                <w:snapToGrid w:val="0"/>
                <w:color w:val="auto"/>
                <w:kern w:val="0"/>
                <w:sz w:val="21"/>
                <w:szCs w:val="21"/>
                <w:highlight w:val="none"/>
                <w:lang w:val="en-US" w:eastAsia="zh-CN"/>
              </w:rPr>
              <w:t>污染物</w:t>
            </w:r>
          </w:p>
        </w:tc>
        <w:tc>
          <w:tcPr>
            <w:tcW w:w="1984" w:type="pct"/>
            <w:gridSpan w:val="2"/>
            <w:tcBorders>
              <w:tl2br w:val="nil"/>
              <w:tr2bl w:val="nil"/>
            </w:tcBorders>
            <w:noWrap w:val="0"/>
            <w:vAlign w:val="top"/>
          </w:tcPr>
          <w:p w14:paraId="64D7142A">
            <w:pPr>
              <w:keepNext w:val="0"/>
              <w:keepLines w:val="0"/>
              <w:pageBreakBefore w:val="0"/>
              <w:widowControl/>
              <w:topLinePunct w:val="0"/>
              <w:bidi w:val="0"/>
              <w:snapToGrid/>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无组织排放限值</w:t>
            </w:r>
          </w:p>
        </w:tc>
        <w:tc>
          <w:tcPr>
            <w:tcW w:w="1883" w:type="pct"/>
            <w:tcBorders>
              <w:tl2br w:val="nil"/>
              <w:tr2bl w:val="nil"/>
            </w:tcBorders>
            <w:noWrap w:val="0"/>
            <w:vAlign w:val="top"/>
          </w:tcPr>
          <w:p w14:paraId="4A531A35">
            <w:pPr>
              <w:keepNext w:val="0"/>
              <w:keepLines w:val="0"/>
              <w:pageBreakBefore w:val="0"/>
              <w:widowControl/>
              <w:topLinePunct w:val="0"/>
              <w:bidi w:val="0"/>
              <w:snapToGrid/>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标准来源</w:t>
            </w:r>
          </w:p>
        </w:tc>
      </w:tr>
      <w:tr w14:paraId="1E4EC1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131" w:type="pct"/>
            <w:vMerge w:val="continue"/>
            <w:tcBorders>
              <w:tl2br w:val="nil"/>
              <w:tr2bl w:val="nil"/>
            </w:tcBorders>
            <w:noWrap w:val="0"/>
            <w:vAlign w:val="top"/>
          </w:tcPr>
          <w:p w14:paraId="21A82040">
            <w:pPr>
              <w:keepNext w:val="0"/>
              <w:keepLines w:val="0"/>
              <w:pageBreakBefore w:val="0"/>
              <w:widowControl/>
              <w:topLinePunct w:val="0"/>
              <w:bidi w:val="0"/>
              <w:snapToGrid/>
              <w:jc w:val="center"/>
              <w:rPr>
                <w:rFonts w:hint="default" w:ascii="Times New Roman" w:hAnsi="Times New Roman" w:eastAsia="宋体" w:cs="Times New Roman"/>
                <w:b w:val="0"/>
                <w:bCs w:val="0"/>
                <w:snapToGrid w:val="0"/>
                <w:color w:val="auto"/>
                <w:kern w:val="0"/>
                <w:sz w:val="21"/>
                <w:szCs w:val="21"/>
                <w:highlight w:val="none"/>
                <w:lang w:val="en-US" w:eastAsia="zh-CN"/>
              </w:rPr>
            </w:pPr>
          </w:p>
        </w:tc>
        <w:tc>
          <w:tcPr>
            <w:tcW w:w="1170" w:type="pct"/>
            <w:tcBorders>
              <w:tl2br w:val="nil"/>
              <w:tr2bl w:val="nil"/>
            </w:tcBorders>
            <w:noWrap w:val="0"/>
            <w:vAlign w:val="center"/>
          </w:tcPr>
          <w:p w14:paraId="72A3CC4F">
            <w:pPr>
              <w:snapToGrid w:val="0"/>
              <w:spacing w:line="240" w:lineRule="auto"/>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color w:val="auto"/>
                <w:sz w:val="21"/>
                <w:szCs w:val="21"/>
                <w:highlight w:val="none"/>
              </w:rPr>
              <w:t>监控点</w:t>
            </w:r>
          </w:p>
        </w:tc>
        <w:tc>
          <w:tcPr>
            <w:tcW w:w="814" w:type="pct"/>
            <w:tcBorders>
              <w:tl2br w:val="nil"/>
              <w:tr2bl w:val="nil"/>
            </w:tcBorders>
            <w:noWrap w:val="0"/>
            <w:vAlign w:val="center"/>
          </w:tcPr>
          <w:p w14:paraId="6FA45B96">
            <w:pPr>
              <w:snapToGrid w:val="0"/>
              <w:spacing w:line="240" w:lineRule="auto"/>
              <w:jc w:val="center"/>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eastAsia="宋体" w:cs="Times New Roman"/>
                <w:color w:val="auto"/>
                <w:sz w:val="21"/>
                <w:szCs w:val="21"/>
                <w:highlight w:val="none"/>
              </w:rPr>
              <w:t>浓度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snapToGrid w:val="0"/>
                <w:color w:val="auto"/>
                <w:kern w:val="0"/>
                <w:sz w:val="21"/>
                <w:szCs w:val="21"/>
                <w:highlight w:val="none"/>
              </w:rPr>
              <w:t>mg/m</w:t>
            </w:r>
            <w:r>
              <w:rPr>
                <w:rFonts w:hint="default" w:ascii="Times New Roman" w:hAnsi="Times New Roman" w:eastAsia="宋体" w:cs="Times New Roman"/>
                <w:b w:val="0"/>
                <w:bCs w:val="0"/>
                <w:snapToGrid w:val="0"/>
                <w:color w:val="auto"/>
                <w:kern w:val="0"/>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c>
          <w:tcPr>
            <w:tcW w:w="1883" w:type="pct"/>
            <w:vMerge w:val="restart"/>
            <w:tcBorders>
              <w:tl2br w:val="nil"/>
              <w:tr2bl w:val="nil"/>
            </w:tcBorders>
            <w:noWrap w:val="0"/>
            <w:vAlign w:val="center"/>
          </w:tcPr>
          <w:p w14:paraId="0A3AC77E">
            <w:pPr>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《大气污染物综合排放标准》（GB16297-1996）</w:t>
            </w:r>
          </w:p>
        </w:tc>
      </w:tr>
      <w:tr w14:paraId="5B8314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131" w:type="pct"/>
            <w:tcBorders>
              <w:tl2br w:val="nil"/>
              <w:tr2bl w:val="nil"/>
            </w:tcBorders>
            <w:noWrap w:val="0"/>
            <w:vAlign w:val="center"/>
          </w:tcPr>
          <w:p w14:paraId="6EE70264">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颗粒物</w:t>
            </w:r>
          </w:p>
        </w:tc>
        <w:tc>
          <w:tcPr>
            <w:tcW w:w="1170" w:type="pct"/>
            <w:tcBorders>
              <w:tl2br w:val="nil"/>
              <w:tr2bl w:val="nil"/>
            </w:tcBorders>
            <w:noWrap w:val="0"/>
            <w:vAlign w:val="center"/>
          </w:tcPr>
          <w:p w14:paraId="1142F404">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周界外浓度最高点</w:t>
            </w:r>
          </w:p>
        </w:tc>
        <w:tc>
          <w:tcPr>
            <w:tcW w:w="814" w:type="pct"/>
            <w:tcBorders>
              <w:tl2br w:val="nil"/>
              <w:tr2bl w:val="nil"/>
            </w:tcBorders>
            <w:noWrap w:val="0"/>
            <w:vAlign w:val="center"/>
          </w:tcPr>
          <w:p w14:paraId="58BB6CD6">
            <w:pPr>
              <w:snapToGrid w:val="0"/>
              <w:spacing w:line="240" w:lineRule="auto"/>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color w:val="auto"/>
                <w:sz w:val="21"/>
                <w:szCs w:val="21"/>
                <w:highlight w:val="none"/>
              </w:rPr>
              <w:t>1.0</w:t>
            </w:r>
          </w:p>
        </w:tc>
        <w:tc>
          <w:tcPr>
            <w:tcW w:w="1883" w:type="pct"/>
            <w:vMerge w:val="continue"/>
            <w:tcBorders>
              <w:tl2br w:val="nil"/>
              <w:tr2bl w:val="nil"/>
            </w:tcBorders>
            <w:noWrap w:val="0"/>
            <w:vAlign w:val="center"/>
          </w:tcPr>
          <w:p w14:paraId="7F038059">
            <w:pPr>
              <w:snapToGrid w:val="0"/>
              <w:spacing w:line="240" w:lineRule="auto"/>
              <w:jc w:val="center"/>
              <w:rPr>
                <w:rFonts w:hint="default" w:ascii="Times New Roman" w:hAnsi="Times New Roman" w:eastAsia="宋体" w:cs="Times New Roman"/>
                <w:color w:val="auto"/>
                <w:sz w:val="21"/>
                <w:szCs w:val="21"/>
                <w:highlight w:val="none"/>
              </w:rPr>
            </w:pPr>
          </w:p>
        </w:tc>
      </w:tr>
      <w:tr w14:paraId="22235E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2B37521D">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NO</w:t>
            </w:r>
            <w:r>
              <w:rPr>
                <w:rFonts w:hint="default" w:ascii="Times New Roman" w:hAnsi="Times New Roman" w:eastAsia="宋体" w:cs="Times New Roman"/>
                <w:color w:val="auto"/>
                <w:sz w:val="21"/>
                <w:szCs w:val="21"/>
                <w:highlight w:val="none"/>
                <w:vertAlign w:val="subscript"/>
                <w:lang w:val="en-US" w:eastAsia="zh-CN"/>
              </w:rPr>
              <w:t>X</w:t>
            </w:r>
          </w:p>
        </w:tc>
        <w:tc>
          <w:tcPr>
            <w:tcW w:w="1170" w:type="pct"/>
            <w:tcBorders>
              <w:tl2br w:val="nil"/>
              <w:tr2bl w:val="nil"/>
            </w:tcBorders>
            <w:noWrap w:val="0"/>
            <w:vAlign w:val="center"/>
          </w:tcPr>
          <w:p w14:paraId="14B87197">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周界外浓度最高点</w:t>
            </w:r>
          </w:p>
        </w:tc>
        <w:tc>
          <w:tcPr>
            <w:tcW w:w="814" w:type="pct"/>
            <w:tcBorders>
              <w:tl2br w:val="nil"/>
              <w:tr2bl w:val="nil"/>
            </w:tcBorders>
            <w:noWrap w:val="0"/>
            <w:vAlign w:val="center"/>
          </w:tcPr>
          <w:p w14:paraId="5403440D">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0.12</w:t>
            </w:r>
          </w:p>
        </w:tc>
        <w:tc>
          <w:tcPr>
            <w:tcW w:w="1883" w:type="pct"/>
            <w:vMerge w:val="continue"/>
            <w:tcBorders>
              <w:tl2br w:val="nil"/>
              <w:tr2bl w:val="nil"/>
            </w:tcBorders>
            <w:noWrap w:val="0"/>
            <w:vAlign w:val="center"/>
          </w:tcPr>
          <w:p w14:paraId="3719C773">
            <w:pPr>
              <w:snapToGrid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072C9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721F3EAF">
            <w:pPr>
              <w:snapToGrid w:val="0"/>
              <w:spacing w:line="240" w:lineRule="auto"/>
              <w:jc w:val="center"/>
              <w:rPr>
                <w:rFonts w:hint="default" w:ascii="Times New Roman" w:hAnsi="Times New Roman" w:eastAsia="宋体" w:cs="Times New Roman"/>
                <w:b w:val="0"/>
                <w:bCs w:val="0"/>
                <w:color w:val="auto"/>
                <w:kern w:val="0"/>
                <w:sz w:val="21"/>
                <w:szCs w:val="21"/>
                <w:highlight w:val="none"/>
                <w:lang w:val="en-US"/>
              </w:rPr>
            </w:pPr>
            <w:r>
              <w:rPr>
                <w:rFonts w:hint="eastAsia" w:cs="Times New Roman"/>
                <w:color w:val="auto"/>
                <w:sz w:val="21"/>
                <w:szCs w:val="21"/>
                <w:highlight w:val="none"/>
                <w:lang w:val="en-US" w:eastAsia="zh-CN"/>
              </w:rPr>
              <w:t>非甲烷总烃</w:t>
            </w:r>
          </w:p>
        </w:tc>
        <w:tc>
          <w:tcPr>
            <w:tcW w:w="1170" w:type="pct"/>
            <w:tcBorders>
              <w:tl2br w:val="nil"/>
              <w:tr2bl w:val="nil"/>
            </w:tcBorders>
            <w:noWrap w:val="0"/>
            <w:vAlign w:val="center"/>
          </w:tcPr>
          <w:p w14:paraId="624908F7">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周界外浓度最高点</w:t>
            </w:r>
          </w:p>
        </w:tc>
        <w:tc>
          <w:tcPr>
            <w:tcW w:w="814" w:type="pct"/>
            <w:tcBorders>
              <w:tl2br w:val="nil"/>
              <w:tr2bl w:val="nil"/>
            </w:tcBorders>
            <w:noWrap w:val="0"/>
            <w:vAlign w:val="center"/>
          </w:tcPr>
          <w:p w14:paraId="222287D0">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lang w:val="en-US"/>
              </w:rPr>
            </w:pPr>
            <w:r>
              <w:rPr>
                <w:rFonts w:hint="eastAsia" w:cs="Times New Roman"/>
                <w:color w:val="auto"/>
                <w:sz w:val="21"/>
                <w:szCs w:val="21"/>
                <w:highlight w:val="none"/>
                <w:lang w:val="en-US" w:eastAsia="zh-CN"/>
              </w:rPr>
              <w:t>4.0</w:t>
            </w:r>
          </w:p>
        </w:tc>
        <w:tc>
          <w:tcPr>
            <w:tcW w:w="1883" w:type="pct"/>
            <w:vMerge w:val="continue"/>
            <w:tcBorders>
              <w:tl2br w:val="nil"/>
              <w:tr2bl w:val="nil"/>
            </w:tcBorders>
            <w:noWrap w:val="0"/>
            <w:vAlign w:val="center"/>
          </w:tcPr>
          <w:p w14:paraId="52C84920">
            <w:pPr>
              <w:snapToGrid w:val="0"/>
              <w:spacing w:line="240" w:lineRule="auto"/>
              <w:jc w:val="center"/>
              <w:rPr>
                <w:rFonts w:hint="eastAsia" w:cs="Times New Roman"/>
                <w:color w:val="auto"/>
                <w:sz w:val="21"/>
                <w:szCs w:val="21"/>
                <w:highlight w:val="none"/>
                <w:lang w:val="en-US" w:eastAsia="zh-CN"/>
              </w:rPr>
            </w:pPr>
          </w:p>
        </w:tc>
      </w:tr>
      <w:tr w14:paraId="0695E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6B8AAED8">
            <w:r>
              <w:rPr>
                <w:rFonts w:hint="eastAsia" w:cs="Times New Roman"/>
                <w:color w:val="auto"/>
                <w:sz w:val="21"/>
                <w:szCs w:val="21"/>
                <w:highlight w:val="none"/>
                <w:lang w:val="en-US" w:eastAsia="zh-CN"/>
              </w:rPr>
              <w:t>油烟（</w:t>
            </w:r>
            <w:r>
              <w:rPr>
                <w:rFonts w:hint="eastAsia" w:ascii="宋体" w:hAnsi="宋体" w:eastAsia="宋体" w:cs="宋体"/>
                <w:color w:val="000000"/>
                <w:kern w:val="0"/>
                <w:sz w:val="21"/>
                <w:szCs w:val="21"/>
                <w:lang w:val="en-US" w:eastAsia="zh-CN" w:bidi="ar"/>
              </w:rPr>
              <w:t>净化效率≥</w:t>
            </w:r>
          </w:p>
          <w:p w14:paraId="2FA967CD">
            <w:pPr>
              <w:snapToGrid w:val="0"/>
              <w:spacing w:line="240" w:lineRule="auto"/>
              <w:jc w:val="center"/>
              <w:rPr>
                <w:rFonts w:hint="default"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60%</w:t>
            </w:r>
            <w:r>
              <w:rPr>
                <w:rFonts w:hint="eastAsia" w:ascii="宋体" w:hAnsi="宋体" w:eastAsia="宋体" w:cs="宋体"/>
                <w:color w:val="000000"/>
                <w:kern w:val="0"/>
                <w:sz w:val="21"/>
                <w:szCs w:val="21"/>
                <w:lang w:val="en-US" w:eastAsia="zh-CN" w:bidi="ar"/>
              </w:rPr>
              <w:t>（小型）</w:t>
            </w:r>
            <w:r>
              <w:rPr>
                <w:rFonts w:hint="eastAsia" w:cs="Times New Roman"/>
                <w:color w:val="auto"/>
                <w:sz w:val="21"/>
                <w:szCs w:val="21"/>
                <w:highlight w:val="none"/>
                <w:lang w:val="en-US" w:eastAsia="zh-CN"/>
              </w:rPr>
              <w:t>）</w:t>
            </w:r>
          </w:p>
        </w:tc>
        <w:tc>
          <w:tcPr>
            <w:tcW w:w="1170" w:type="pct"/>
            <w:tcBorders>
              <w:tl2br w:val="nil"/>
              <w:tr2bl w:val="nil"/>
            </w:tcBorders>
            <w:noWrap w:val="0"/>
            <w:vAlign w:val="center"/>
          </w:tcPr>
          <w:p w14:paraId="382A8945">
            <w:pPr>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监测点</w:t>
            </w:r>
          </w:p>
        </w:tc>
        <w:tc>
          <w:tcPr>
            <w:tcW w:w="814" w:type="pct"/>
            <w:tcBorders>
              <w:tl2br w:val="nil"/>
              <w:tr2bl w:val="nil"/>
            </w:tcBorders>
            <w:noWrap w:val="0"/>
            <w:vAlign w:val="center"/>
          </w:tcPr>
          <w:p w14:paraId="31CA302A">
            <w:pPr>
              <w:widowControl/>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1883" w:type="pct"/>
            <w:tcBorders>
              <w:tl2br w:val="nil"/>
              <w:tr2bl w:val="nil"/>
            </w:tcBorders>
            <w:noWrap w:val="0"/>
            <w:vAlign w:val="center"/>
          </w:tcPr>
          <w:p w14:paraId="70150188">
            <w:pPr>
              <w:widowControl/>
              <w:snapToGrid/>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《饮食业油烟排放标准》（GB18483-2001）</w:t>
            </w:r>
          </w:p>
        </w:tc>
      </w:tr>
      <w:tr w14:paraId="587036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0D743063">
            <w:pPr>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170" w:type="pct"/>
            <w:tcBorders>
              <w:tl2br w:val="nil"/>
              <w:tr2bl w:val="nil"/>
            </w:tcBorders>
            <w:noWrap w:val="0"/>
            <w:vAlign w:val="center"/>
          </w:tcPr>
          <w:p w14:paraId="506F2A46">
            <w:pPr>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监测点</w:t>
            </w:r>
          </w:p>
        </w:tc>
        <w:tc>
          <w:tcPr>
            <w:tcW w:w="814" w:type="pct"/>
            <w:tcBorders>
              <w:tl2br w:val="nil"/>
              <w:tr2bl w:val="nil"/>
            </w:tcBorders>
            <w:noWrap w:val="0"/>
            <w:vAlign w:val="center"/>
          </w:tcPr>
          <w:p w14:paraId="39C5DEA9">
            <w:pPr>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20（无量纲）</w:t>
            </w:r>
          </w:p>
        </w:tc>
        <w:tc>
          <w:tcPr>
            <w:tcW w:w="1883" w:type="pct"/>
            <w:tcBorders>
              <w:tl2br w:val="nil"/>
              <w:tr2bl w:val="nil"/>
            </w:tcBorders>
            <w:noWrap w:val="0"/>
            <w:vAlign w:val="center"/>
          </w:tcPr>
          <w:p w14:paraId="2B13456D">
            <w:pPr>
              <w:snapToGrid w:val="0"/>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w:t>
            </w:r>
          </w:p>
        </w:tc>
      </w:tr>
    </w:tbl>
    <w:p w14:paraId="1031C6C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r>
        <w:rPr>
          <w:rFonts w:hint="default" w:cs="Times New Roman"/>
          <w:b/>
          <w:bCs/>
          <w:color w:val="auto"/>
          <w:sz w:val="24"/>
          <w:szCs w:val="24"/>
          <w:highlight w:val="none"/>
          <w:lang w:val="en-US" w:eastAsia="zh-CN"/>
        </w:rPr>
        <w:t>2、废水</w:t>
      </w:r>
      <w:bookmarkEnd w:id="71"/>
    </w:p>
    <w:p w14:paraId="50D308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本项目施工期</w:t>
      </w:r>
      <w:r>
        <w:rPr>
          <w:rFonts w:hint="eastAsia" w:ascii="Times New Roman" w:hAnsi="Times New Roman" w:eastAsia="宋体" w:cs="Times New Roman"/>
          <w:color w:val="auto"/>
          <w:sz w:val="24"/>
          <w:szCs w:val="24"/>
          <w:highlight w:val="none"/>
          <w:lang w:val="en-US" w:eastAsia="zh-CN"/>
        </w:rPr>
        <w:t>施工废水回用，施工期不在项目附近设置施工营地，无生活废水排放。</w:t>
      </w:r>
      <w:r>
        <w:rPr>
          <w:rFonts w:hint="default" w:ascii="Times New Roman" w:hAnsi="Times New Roman" w:eastAsia="宋体" w:cs="Times New Roman"/>
          <w:color w:val="auto"/>
          <w:sz w:val="24"/>
          <w:szCs w:val="24"/>
          <w:highlight w:val="none"/>
          <w:lang w:val="en-US" w:eastAsia="zh-CN"/>
        </w:rPr>
        <w:t>营运期</w:t>
      </w:r>
      <w:r>
        <w:rPr>
          <w:rFonts w:hint="eastAsia" w:ascii="Times New Roman" w:hAnsi="Times New Roman" w:eastAsia="宋体" w:cs="Times New Roman"/>
          <w:color w:val="auto"/>
          <w:sz w:val="24"/>
          <w:szCs w:val="24"/>
          <w:highlight w:val="none"/>
          <w:lang w:val="en-US" w:eastAsia="zh-CN"/>
        </w:rPr>
        <w:t>生活污</w:t>
      </w:r>
      <w:r>
        <w:rPr>
          <w:rFonts w:hint="default" w:ascii="Times New Roman" w:hAnsi="Times New Roman" w:eastAsia="宋体" w:cs="Times New Roman"/>
          <w:color w:val="auto"/>
          <w:sz w:val="24"/>
          <w:szCs w:val="24"/>
          <w:highlight w:val="none"/>
          <w:lang w:val="en-US" w:eastAsia="zh-CN"/>
        </w:rPr>
        <w:t>水经</w:t>
      </w:r>
      <w:r>
        <w:rPr>
          <w:rFonts w:hint="eastAsia" w:ascii="Times New Roman" w:hAnsi="Times New Roman" w:eastAsia="宋体" w:cs="Times New Roman"/>
          <w:color w:val="auto"/>
          <w:sz w:val="24"/>
          <w:szCs w:val="24"/>
          <w:highlight w:val="none"/>
          <w:lang w:val="en-US" w:eastAsia="zh-CN"/>
        </w:rPr>
        <w:t>收集处理后委托有资质的单位上岸处置，不外排</w:t>
      </w:r>
      <w:r>
        <w:rPr>
          <w:rFonts w:hint="default" w:ascii="Times New Roman" w:hAnsi="Times New Roman" w:eastAsia="宋体" w:cs="Times New Roman"/>
          <w:color w:val="auto"/>
          <w:sz w:val="24"/>
          <w:szCs w:val="24"/>
          <w:highlight w:val="none"/>
          <w:lang w:val="en-US" w:eastAsia="zh-CN"/>
        </w:rPr>
        <w:t>。废水</w:t>
      </w:r>
      <w:r>
        <w:rPr>
          <w:rFonts w:hint="eastAsia" w:ascii="Times New Roman" w:hAnsi="Times New Roman" w:eastAsia="宋体" w:cs="Times New Roman"/>
          <w:color w:val="auto"/>
          <w:sz w:val="24"/>
          <w:szCs w:val="24"/>
          <w:highlight w:val="none"/>
          <w:lang w:val="en-US" w:eastAsia="zh-CN"/>
        </w:rPr>
        <w:t>执行《船舶水污染物排放控制标准》（</w:t>
      </w:r>
      <w:r>
        <w:rPr>
          <w:rFonts w:hint="default" w:ascii="Times New Roman" w:hAnsi="Times New Roman" w:eastAsia="宋体" w:cs="Times New Roman"/>
          <w:color w:val="auto"/>
          <w:sz w:val="24"/>
          <w:szCs w:val="24"/>
          <w:highlight w:val="none"/>
          <w:lang w:val="en-US" w:eastAsia="zh-CN"/>
        </w:rPr>
        <w:t>GB3552-2018</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w:t>
      </w:r>
    </w:p>
    <w:p w14:paraId="7C7FC660">
      <w:pPr>
        <w:pStyle w:val="33"/>
        <w:keepNext w:val="0"/>
        <w:keepLines w:val="0"/>
        <w:pageBreakBefore w:val="0"/>
        <w:widowControl w:val="0"/>
        <w:kinsoku/>
        <w:wordWrap/>
        <w:overflowPunct/>
        <w:topLinePunct w:val="0"/>
        <w:autoSpaceDE/>
        <w:autoSpaceDN/>
        <w:bidi w:val="0"/>
        <w:adjustRightInd w:val="0"/>
        <w:snapToGrid w:val="0"/>
        <w:spacing w:line="360" w:lineRule="auto"/>
        <w:ind w:firstLine="238"/>
        <w:textAlignment w:val="auto"/>
        <w:rPr>
          <w:rFonts w:hint="default" w:ascii="Times New Roman" w:hAnsi="Times New Roman" w:eastAsia="宋体" w:cs="Times New Roman"/>
          <w:b/>
          <w:bCs/>
          <w:snapToGrid w:val="0"/>
          <w:color w:val="auto"/>
          <w:kern w:val="0"/>
          <w:sz w:val="21"/>
          <w:szCs w:val="21"/>
          <w:highlight w:val="none"/>
          <w:lang w:val="en-US" w:eastAsia="en-US" w:bidi="zh-TW"/>
        </w:rPr>
      </w:pPr>
      <w:r>
        <w:rPr>
          <w:rFonts w:hint="default" w:ascii="Times New Roman" w:hAnsi="Times New Roman" w:eastAsia="宋体" w:cs="Times New Roman"/>
          <w:b/>
          <w:bCs/>
          <w:snapToGrid w:val="0"/>
          <w:color w:val="auto"/>
          <w:kern w:val="0"/>
          <w:sz w:val="21"/>
          <w:szCs w:val="21"/>
          <w:highlight w:val="none"/>
          <w:lang w:val="en-US" w:eastAsia="zh-CN" w:bidi="zh-TW"/>
        </w:rPr>
        <w:t>表</w:t>
      </w:r>
      <w:r>
        <w:rPr>
          <w:rFonts w:hint="default" w:cs="Times New Roman"/>
          <w:b/>
          <w:bCs/>
          <w:snapToGrid w:val="0"/>
          <w:color w:val="auto"/>
          <w:kern w:val="0"/>
          <w:sz w:val="21"/>
          <w:szCs w:val="21"/>
          <w:highlight w:val="none"/>
          <w:lang w:val="en-US" w:eastAsia="zh-CN" w:bidi="zh-TW"/>
        </w:rPr>
        <w:t>2.</w:t>
      </w:r>
      <w:r>
        <w:rPr>
          <w:rFonts w:hint="eastAsia" w:cs="Times New Roman"/>
          <w:b/>
          <w:bCs/>
          <w:snapToGrid w:val="0"/>
          <w:color w:val="auto"/>
          <w:kern w:val="0"/>
          <w:sz w:val="21"/>
          <w:szCs w:val="21"/>
          <w:highlight w:val="none"/>
          <w:lang w:val="en-US" w:eastAsia="zh-CN" w:bidi="zh-TW"/>
        </w:rPr>
        <w:t>3</w:t>
      </w:r>
      <w:r>
        <w:rPr>
          <w:rFonts w:hint="default" w:cs="Times New Roman"/>
          <w:b/>
          <w:bCs/>
          <w:snapToGrid w:val="0"/>
          <w:color w:val="auto"/>
          <w:kern w:val="0"/>
          <w:sz w:val="21"/>
          <w:szCs w:val="21"/>
          <w:highlight w:val="none"/>
          <w:lang w:val="en-US" w:eastAsia="zh-CN" w:bidi="zh-TW"/>
        </w:rPr>
        <w:t>-</w:t>
      </w:r>
      <w:r>
        <w:rPr>
          <w:rFonts w:hint="eastAsia" w:cs="Times New Roman"/>
          <w:b/>
          <w:bCs/>
          <w:snapToGrid w:val="0"/>
          <w:color w:val="auto"/>
          <w:kern w:val="0"/>
          <w:sz w:val="21"/>
          <w:szCs w:val="21"/>
          <w:highlight w:val="none"/>
          <w:lang w:val="en-US" w:eastAsia="zh-CN" w:bidi="zh-TW"/>
        </w:rPr>
        <w:t>6</w:t>
      </w:r>
      <w:r>
        <w:rPr>
          <w:rFonts w:hint="default" w:ascii="Times New Roman" w:hAnsi="Times New Roman" w:eastAsia="宋体" w:cs="Times New Roman"/>
          <w:b/>
          <w:bCs/>
          <w:snapToGrid w:val="0"/>
          <w:color w:val="auto"/>
          <w:kern w:val="0"/>
          <w:sz w:val="21"/>
          <w:szCs w:val="21"/>
          <w:highlight w:val="none"/>
          <w:lang w:val="en-US" w:eastAsia="zh-CN" w:bidi="zh-TW"/>
        </w:rPr>
        <w:t xml:space="preserve"> </w:t>
      </w:r>
      <w:r>
        <w:rPr>
          <w:rFonts w:hint="default" w:ascii="Times New Roman" w:hAnsi="Times New Roman" w:eastAsia="宋体" w:cs="Times New Roman"/>
          <w:b/>
          <w:bCs/>
          <w:snapToGrid w:val="0"/>
          <w:color w:val="auto"/>
          <w:kern w:val="0"/>
          <w:sz w:val="21"/>
          <w:szCs w:val="21"/>
          <w:highlight w:val="none"/>
          <w:lang w:val="en-US" w:eastAsia="en-US" w:bidi="zh-TW"/>
        </w:rPr>
        <w:t xml:space="preserve"> 废水污染物排放标准 单位：mg/L</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78"/>
        <w:gridCol w:w="7010"/>
      </w:tblGrid>
      <w:tr w14:paraId="36826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tcBorders>
              <w:tl2br w:val="nil"/>
              <w:tr2bl w:val="nil"/>
            </w:tcBorders>
          </w:tcPr>
          <w:p w14:paraId="3A195003">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污水类别</w:t>
            </w:r>
          </w:p>
        </w:tc>
        <w:tc>
          <w:tcPr>
            <w:tcW w:w="3773" w:type="pct"/>
            <w:tcBorders>
              <w:tl2br w:val="nil"/>
              <w:tr2bl w:val="nil"/>
            </w:tcBorders>
          </w:tcPr>
          <w:p w14:paraId="4602F364">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排放控制要求</w:t>
            </w:r>
          </w:p>
        </w:tc>
      </w:tr>
      <w:tr w14:paraId="20AB2D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tcBorders>
              <w:tl2br w:val="nil"/>
              <w:tr2bl w:val="nil"/>
            </w:tcBorders>
          </w:tcPr>
          <w:p w14:paraId="11AC0A47">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含油污水</w:t>
            </w:r>
          </w:p>
        </w:tc>
        <w:tc>
          <w:tcPr>
            <w:tcW w:w="3773" w:type="pct"/>
            <w:tcBorders>
              <w:tl2br w:val="nil"/>
              <w:tr2bl w:val="nil"/>
            </w:tcBorders>
          </w:tcPr>
          <w:p w14:paraId="635018BB">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收集并排入接收设施</w:t>
            </w:r>
          </w:p>
        </w:tc>
      </w:tr>
      <w:tr w14:paraId="178254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vMerge w:val="restart"/>
            <w:tcBorders>
              <w:tl2br w:val="nil"/>
              <w:tr2bl w:val="nil"/>
            </w:tcBorders>
          </w:tcPr>
          <w:p w14:paraId="30FDDF8E">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生活污水</w:t>
            </w:r>
          </w:p>
        </w:tc>
        <w:tc>
          <w:tcPr>
            <w:tcW w:w="3773" w:type="pct"/>
            <w:tcBorders>
              <w:tl2br w:val="nil"/>
              <w:tr2bl w:val="nil"/>
            </w:tcBorders>
          </w:tcPr>
          <w:p w14:paraId="40B38733">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利用船载收集装置收集，排入接收设施</w:t>
            </w:r>
          </w:p>
        </w:tc>
      </w:tr>
      <w:tr w14:paraId="63F92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vMerge w:val="continue"/>
            <w:tcBorders>
              <w:tl2br w:val="nil"/>
              <w:tr2bl w:val="nil"/>
            </w:tcBorders>
          </w:tcPr>
          <w:p w14:paraId="6F931709">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p>
        </w:tc>
        <w:tc>
          <w:tcPr>
            <w:tcW w:w="3773" w:type="pct"/>
            <w:tcBorders>
              <w:tl2br w:val="nil"/>
              <w:tr2bl w:val="nil"/>
            </w:tcBorders>
          </w:tcPr>
          <w:p w14:paraId="69FF2EEC">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在饮用水源保护区内，不得排放生活污水，并按规定对控制措施进行记录</w:t>
            </w:r>
          </w:p>
        </w:tc>
      </w:tr>
    </w:tbl>
    <w:p w14:paraId="249255A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bookmarkStart w:id="72" w:name="_Toc25036"/>
      <w:r>
        <w:rPr>
          <w:rFonts w:hint="default" w:cs="Times New Roman"/>
          <w:b/>
          <w:bCs/>
          <w:color w:val="auto"/>
          <w:sz w:val="24"/>
          <w:szCs w:val="24"/>
          <w:highlight w:val="none"/>
          <w:lang w:val="en-US" w:eastAsia="zh-CN"/>
        </w:rPr>
        <w:t>3、噪声</w:t>
      </w:r>
      <w:bookmarkEnd w:id="72"/>
    </w:p>
    <w:p w14:paraId="02FFB0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施工期间排放噪声执行《建筑施工场界环境噪声排放标准》（GB12523-2011）（昼间：70dB，夜间：55dB）。营运期噪声排放执行《</w:t>
      </w:r>
      <w:r>
        <w:rPr>
          <w:rFonts w:hint="eastAsia" w:ascii="Times New Roman" w:hAnsi="Times New Roman" w:eastAsia="宋体" w:cs="Times New Roman"/>
          <w:color w:val="auto"/>
          <w:sz w:val="24"/>
          <w:szCs w:val="24"/>
          <w:highlight w:val="none"/>
          <w:lang w:val="en-US" w:eastAsia="zh-CN"/>
        </w:rPr>
        <w:t>工业企业厂界环境噪声排放标准</w:t>
      </w:r>
      <w:r>
        <w:rPr>
          <w:rFonts w:hint="default" w:ascii="Times New Roman" w:hAnsi="Times New Roman" w:eastAsia="宋体" w:cs="Times New Roman"/>
          <w:color w:val="auto"/>
          <w:sz w:val="24"/>
          <w:szCs w:val="24"/>
          <w:highlight w:val="none"/>
          <w:lang w:val="en-US" w:eastAsia="zh-CN"/>
        </w:rPr>
        <w:t>》（GB12348-2008）中2类、4类标准。</w:t>
      </w:r>
    </w:p>
    <w:p w14:paraId="618D5EED">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w:t>
      </w:r>
      <w:r>
        <w:rPr>
          <w:rFonts w:hint="eastAsia"/>
          <w:b/>
          <w:color w:val="auto"/>
          <w:highlight w:val="none"/>
          <w:u w:val="none" w:color="auto"/>
          <w:lang w:val="en-US" w:eastAsia="zh-CN"/>
        </w:rPr>
        <w:t xml:space="preserve">7  </w:t>
      </w:r>
      <w:r>
        <w:rPr>
          <w:rFonts w:hint="default" w:ascii="Times New Roman" w:hAnsi="Times New Roman"/>
          <w:b/>
          <w:color w:val="auto"/>
          <w:highlight w:val="none"/>
          <w:u w:val="none" w:color="auto"/>
          <w:lang w:val="en-US" w:eastAsia="en-US"/>
        </w:rPr>
        <w:t>环境噪声排放标准单位：dB</w:t>
      </w:r>
      <w:r>
        <w:rPr>
          <w:rFonts w:hint="default" w:ascii="Times New Roman" w:hAnsi="Times New Roman"/>
          <w:b/>
          <w:color w:val="auto"/>
          <w:highlight w:val="none"/>
          <w:u w:val="none" w:color="auto"/>
          <w:lang w:val="en-US" w:eastAsia="zh-CN"/>
        </w:rPr>
        <w:t>（</w:t>
      </w:r>
      <w:r>
        <w:rPr>
          <w:rFonts w:hint="default" w:ascii="Times New Roman" w:hAnsi="Times New Roman"/>
          <w:b/>
          <w:color w:val="auto"/>
          <w:highlight w:val="none"/>
          <w:u w:val="none" w:color="auto"/>
          <w:lang w:val="en-US" w:eastAsia="en-US"/>
        </w:rPr>
        <w:t>A</w:t>
      </w:r>
      <w:r>
        <w:rPr>
          <w:rFonts w:hint="default" w:ascii="Times New Roman" w:hAnsi="Times New Roman"/>
          <w:b/>
          <w:color w:val="auto"/>
          <w:highlight w:val="none"/>
          <w:u w:val="none" w:color="auto"/>
          <w:lang w:val="en-US" w:eastAsia="zh-CN"/>
        </w:rPr>
        <w:t>）</w:t>
      </w:r>
    </w:p>
    <w:tbl>
      <w:tblPr>
        <w:tblStyle w:val="20"/>
        <w:tblpPr w:leftFromText="180" w:rightFromText="180" w:vertAnchor="text" w:horzAnchor="margin" w:tblpXSpec="center" w:tblpY="11"/>
        <w:tblOverlap w:val="never"/>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679"/>
        <w:gridCol w:w="1883"/>
        <w:gridCol w:w="1985"/>
        <w:gridCol w:w="1741"/>
      </w:tblGrid>
      <w:tr w14:paraId="2662C1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restart"/>
            <w:tcBorders>
              <w:tl2br w:val="nil"/>
              <w:tr2bl w:val="nil"/>
            </w:tcBorders>
            <w:noWrap w:val="0"/>
            <w:vAlign w:val="center"/>
          </w:tcPr>
          <w:p w14:paraId="64B5371B">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标准名称</w:t>
            </w:r>
          </w:p>
        </w:tc>
        <w:tc>
          <w:tcPr>
            <w:tcW w:w="1013" w:type="pct"/>
            <w:vMerge w:val="restart"/>
            <w:tcBorders>
              <w:tl2br w:val="nil"/>
              <w:tr2bl w:val="nil"/>
            </w:tcBorders>
            <w:noWrap w:val="0"/>
            <w:vAlign w:val="center"/>
          </w:tcPr>
          <w:p w14:paraId="03AA1EF9">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边界外声环境功能区类别</w:t>
            </w:r>
          </w:p>
        </w:tc>
        <w:tc>
          <w:tcPr>
            <w:tcW w:w="2005" w:type="pct"/>
            <w:gridSpan w:val="2"/>
            <w:tcBorders>
              <w:tl2br w:val="nil"/>
              <w:tr2bl w:val="nil"/>
            </w:tcBorders>
            <w:noWrap w:val="0"/>
            <w:vAlign w:val="center"/>
          </w:tcPr>
          <w:p w14:paraId="0BE71889">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r>
      <w:tr w14:paraId="7CF948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continue"/>
            <w:tcBorders>
              <w:tl2br w:val="nil"/>
              <w:tr2bl w:val="nil"/>
            </w:tcBorders>
            <w:noWrap w:val="0"/>
            <w:vAlign w:val="center"/>
          </w:tcPr>
          <w:p w14:paraId="3489C3E5">
            <w:pPr>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1013" w:type="pct"/>
            <w:vMerge w:val="continue"/>
            <w:tcBorders>
              <w:tl2br w:val="nil"/>
              <w:tr2bl w:val="nil"/>
            </w:tcBorders>
            <w:noWrap w:val="0"/>
            <w:vAlign w:val="center"/>
          </w:tcPr>
          <w:p w14:paraId="074BAB44">
            <w:pPr>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1068" w:type="pct"/>
            <w:tcBorders>
              <w:tl2br w:val="nil"/>
              <w:tr2bl w:val="nil"/>
            </w:tcBorders>
            <w:noWrap w:val="0"/>
            <w:vAlign w:val="center"/>
          </w:tcPr>
          <w:p w14:paraId="5A2156D6">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昼间</w:t>
            </w:r>
          </w:p>
        </w:tc>
        <w:tc>
          <w:tcPr>
            <w:tcW w:w="937" w:type="pct"/>
            <w:tcBorders>
              <w:tl2br w:val="nil"/>
              <w:tr2bl w:val="nil"/>
            </w:tcBorders>
            <w:noWrap w:val="0"/>
            <w:vAlign w:val="center"/>
          </w:tcPr>
          <w:p w14:paraId="09B9C026">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夜间</w:t>
            </w:r>
          </w:p>
        </w:tc>
      </w:tr>
      <w:tr w14:paraId="1F6C1F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tcBorders>
              <w:tl2br w:val="nil"/>
              <w:tr2bl w:val="nil"/>
            </w:tcBorders>
            <w:noWrap w:val="0"/>
            <w:vAlign w:val="center"/>
          </w:tcPr>
          <w:p w14:paraId="4771DFC2">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《建筑施工场界环境噪声排放标准》</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GB12523-2011）</w:t>
            </w:r>
          </w:p>
        </w:tc>
        <w:tc>
          <w:tcPr>
            <w:tcW w:w="1013" w:type="pct"/>
            <w:tcBorders>
              <w:tl2br w:val="nil"/>
              <w:tr2bl w:val="nil"/>
            </w:tcBorders>
            <w:noWrap w:val="0"/>
            <w:vAlign w:val="center"/>
          </w:tcPr>
          <w:p w14:paraId="22D980B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68" w:type="pct"/>
            <w:tcBorders>
              <w:tl2br w:val="nil"/>
              <w:tr2bl w:val="nil"/>
            </w:tcBorders>
            <w:noWrap w:val="0"/>
            <w:vAlign w:val="center"/>
          </w:tcPr>
          <w:p w14:paraId="6FB84F3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937" w:type="pct"/>
            <w:tcBorders>
              <w:tl2br w:val="nil"/>
              <w:tr2bl w:val="nil"/>
            </w:tcBorders>
            <w:noWrap w:val="0"/>
            <w:vAlign w:val="center"/>
          </w:tcPr>
          <w:p w14:paraId="34E8216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r w14:paraId="044575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restart"/>
            <w:tcBorders>
              <w:tl2br w:val="nil"/>
              <w:tr2bl w:val="nil"/>
            </w:tcBorders>
            <w:noWrap w:val="0"/>
            <w:vAlign w:val="center"/>
          </w:tcPr>
          <w:p w14:paraId="5CADA0A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工业企业厂界环境噪声排放标准</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1"/>
                <w:szCs w:val="21"/>
                <w:highlight w:val="none"/>
              </w:rPr>
              <w:t>（GB12348-2008）</w:t>
            </w:r>
          </w:p>
        </w:tc>
        <w:tc>
          <w:tcPr>
            <w:tcW w:w="1013" w:type="pct"/>
            <w:tcBorders>
              <w:tl2br w:val="nil"/>
              <w:tr2bl w:val="nil"/>
            </w:tcBorders>
            <w:noWrap w:val="0"/>
            <w:vAlign w:val="center"/>
          </w:tcPr>
          <w:p w14:paraId="65B51A44">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2类</w:t>
            </w:r>
          </w:p>
        </w:tc>
        <w:tc>
          <w:tcPr>
            <w:tcW w:w="1068" w:type="pct"/>
            <w:tcBorders>
              <w:tl2br w:val="nil"/>
              <w:tr2bl w:val="nil"/>
            </w:tcBorders>
            <w:noWrap w:val="0"/>
            <w:vAlign w:val="center"/>
          </w:tcPr>
          <w:p w14:paraId="6EC27E02">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37" w:type="pct"/>
            <w:tcBorders>
              <w:tl2br w:val="nil"/>
              <w:tr2bl w:val="nil"/>
            </w:tcBorders>
            <w:noWrap w:val="0"/>
            <w:vAlign w:val="center"/>
          </w:tcPr>
          <w:p w14:paraId="21151BE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tr w14:paraId="0F50A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continue"/>
            <w:tcBorders>
              <w:tl2br w:val="nil"/>
              <w:tr2bl w:val="nil"/>
            </w:tcBorders>
            <w:noWrap w:val="0"/>
            <w:vAlign w:val="center"/>
          </w:tcPr>
          <w:p w14:paraId="4BA856DD">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013" w:type="pct"/>
            <w:tcBorders>
              <w:tl2br w:val="nil"/>
              <w:tr2bl w:val="nil"/>
            </w:tcBorders>
            <w:noWrap w:val="0"/>
            <w:vAlign w:val="center"/>
          </w:tcPr>
          <w:p w14:paraId="5F447E5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4类</w:t>
            </w:r>
          </w:p>
        </w:tc>
        <w:tc>
          <w:tcPr>
            <w:tcW w:w="1068" w:type="pct"/>
            <w:tcBorders>
              <w:tl2br w:val="nil"/>
              <w:tr2bl w:val="nil"/>
            </w:tcBorders>
            <w:noWrap w:val="0"/>
            <w:vAlign w:val="center"/>
          </w:tcPr>
          <w:p w14:paraId="4A1D6E4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937" w:type="pct"/>
            <w:tcBorders>
              <w:tl2br w:val="nil"/>
              <w:tr2bl w:val="nil"/>
            </w:tcBorders>
            <w:noWrap w:val="0"/>
            <w:vAlign w:val="center"/>
          </w:tcPr>
          <w:p w14:paraId="345F64D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bl>
    <w:p w14:paraId="00C953F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bookmarkStart w:id="73" w:name="_Toc26681"/>
      <w:r>
        <w:rPr>
          <w:rFonts w:hint="default" w:cs="Times New Roman"/>
          <w:b/>
          <w:bCs/>
          <w:color w:val="auto"/>
          <w:sz w:val="24"/>
          <w:szCs w:val="24"/>
          <w:highlight w:val="none"/>
          <w:lang w:val="en-US" w:eastAsia="zh-CN"/>
        </w:rPr>
        <w:t>4、固体废物</w:t>
      </w:r>
      <w:bookmarkEnd w:id="73"/>
    </w:p>
    <w:p w14:paraId="4CA39E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一般固体废物执行《一般工业固体废物贮存和填埋污染控制标准》（GB 18599-2020）相关要求；危险废物执行《危险废物贮存污染控制标准》（GB 18597-2023）要求；生活垃圾固废处置执行《生活垃圾填埋场污染控制标准》（GB16889-2008）。</w:t>
      </w:r>
    </w:p>
    <w:p w14:paraId="6AA24C14">
      <w:pPr>
        <w:pStyle w:val="3"/>
        <w:bidi w:val="0"/>
        <w:rPr>
          <w:rFonts w:hint="default"/>
          <w:lang w:val="en-US" w:eastAsia="zh-CN"/>
        </w:rPr>
      </w:pPr>
      <w:bookmarkStart w:id="74" w:name="_Toc9301"/>
      <w:bookmarkStart w:id="75" w:name="_Toc17233"/>
      <w:bookmarkStart w:id="76" w:name="_Toc13423"/>
      <w:bookmarkStart w:id="77" w:name="_Toc5081"/>
      <w:bookmarkStart w:id="78" w:name="_Toc13991"/>
      <w:r>
        <w:rPr>
          <w:rFonts w:hint="eastAsia"/>
          <w:lang w:val="en-US" w:eastAsia="zh-CN"/>
        </w:rPr>
        <w:t>2.4</w:t>
      </w:r>
      <w:r>
        <w:rPr>
          <w:rFonts w:hint="default"/>
          <w:lang w:val="en-US" w:eastAsia="zh-CN"/>
        </w:rPr>
        <w:t>评价工作等级</w:t>
      </w:r>
      <w:bookmarkEnd w:id="74"/>
      <w:bookmarkEnd w:id="75"/>
      <w:bookmarkEnd w:id="76"/>
      <w:bookmarkEnd w:id="77"/>
      <w:bookmarkEnd w:id="78"/>
    </w:p>
    <w:p w14:paraId="73BF9445">
      <w:pPr>
        <w:pStyle w:val="4"/>
        <w:bidi w:val="0"/>
        <w:rPr>
          <w:rFonts w:hint="default"/>
          <w:lang w:val="en-US" w:eastAsia="zh-CN"/>
        </w:rPr>
      </w:pPr>
      <w:bookmarkStart w:id="79" w:name="_Toc31928"/>
      <w:bookmarkStart w:id="80" w:name="_Toc724"/>
      <w:bookmarkStart w:id="81" w:name="_Toc7024"/>
      <w:r>
        <w:rPr>
          <w:rFonts w:hint="default"/>
          <w:lang w:val="en-US" w:eastAsia="zh-CN"/>
        </w:rPr>
        <w:t>2.4.1大气环境影响评价工作等级</w:t>
      </w:r>
      <w:bookmarkEnd w:id="79"/>
      <w:bookmarkEnd w:id="80"/>
      <w:bookmarkEnd w:id="81"/>
    </w:p>
    <w:p w14:paraId="064F44D5">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根据《环境影响评价技术导则</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大气环境》（HJ2.2-2018），通过计算本项目主要大气污染物最大地面浓度占标准率Pi来确定大气影响评价等级的计算公式：</w:t>
      </w:r>
    </w:p>
    <w:p w14:paraId="719BE0A7">
      <w:pPr>
        <w:keepLines w:val="0"/>
        <w:pageBreakBefore w:val="0"/>
        <w:widowControl w:val="0"/>
        <w:kinsoku/>
        <w:wordWrap/>
        <w:overflowPunct/>
        <w:topLinePunct w:val="0"/>
        <w:bidi w:val="0"/>
        <w:jc w:val="center"/>
        <w:rPr>
          <w:color w:val="auto"/>
          <w:highlight w:val="none"/>
          <w:u w:val="none" w:color="auto"/>
        </w:rPr>
      </w:pPr>
      <w:r>
        <w:rPr>
          <w:color w:val="auto"/>
          <w:highlight w:val="none"/>
          <w:u w:val="none" w:color="auto"/>
        </w:rPr>
        <w:drawing>
          <wp:inline distT="0" distB="0" distL="114300" distR="114300">
            <wp:extent cx="1009650" cy="457200"/>
            <wp:effectExtent l="0" t="0" r="0" b="0"/>
            <wp:docPr id="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pic:cNvPicPr>
                      <a:picLocks noChangeAspect="1"/>
                    </pic:cNvPicPr>
                  </pic:nvPicPr>
                  <pic:blipFill>
                    <a:blip r:embed="rId66" cstate="print"/>
                    <a:stretch>
                      <a:fillRect/>
                    </a:stretch>
                  </pic:blipFill>
                  <pic:spPr>
                    <a:xfrm>
                      <a:off x="0" y="0"/>
                      <a:ext cx="1009650" cy="457200"/>
                    </a:xfrm>
                    <a:prstGeom prst="rect">
                      <a:avLst/>
                    </a:prstGeom>
                    <a:noFill/>
                    <a:ln>
                      <a:noFill/>
                    </a:ln>
                  </pic:spPr>
                </pic:pic>
              </a:graphicData>
            </a:graphic>
          </wp:inline>
        </w:drawing>
      </w:r>
    </w:p>
    <w:p w14:paraId="1BE23782">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sz w:val="24"/>
          <w:szCs w:val="24"/>
          <w:highlight w:val="none"/>
          <w:u w:val="none" w:color="auto"/>
        </w:rPr>
      </w:pPr>
      <w:r>
        <w:rPr>
          <w:color w:val="auto"/>
          <w:sz w:val="24"/>
          <w:szCs w:val="24"/>
          <w:highlight w:val="none"/>
          <w:u w:val="none" w:color="auto"/>
        </w:rPr>
        <w:t>式中：Pi——第i个污染物的最大地面空气质量浓度占标率，%；</w:t>
      </w:r>
    </w:p>
    <w:p w14:paraId="621DB2B9">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color w:val="auto"/>
          <w:sz w:val="24"/>
          <w:szCs w:val="24"/>
          <w:highlight w:val="none"/>
          <w:u w:val="none" w:color="auto"/>
        </w:rPr>
      </w:pPr>
      <w:r>
        <w:rPr>
          <w:color w:val="auto"/>
          <w:sz w:val="24"/>
          <w:szCs w:val="24"/>
          <w:highlight w:val="none"/>
          <w:u w:val="none" w:color="auto"/>
        </w:rPr>
        <w:t>Ci——采用估算模式计算出的第i个污染物的最大1h地面空气质量浓度，μg/m</w:t>
      </w:r>
      <w:r>
        <w:rPr>
          <w:color w:val="auto"/>
          <w:sz w:val="24"/>
          <w:szCs w:val="24"/>
          <w:highlight w:val="none"/>
          <w:u w:val="none" w:color="auto"/>
          <w:vertAlign w:val="superscript"/>
        </w:rPr>
        <w:t>3</w:t>
      </w:r>
      <w:r>
        <w:rPr>
          <w:color w:val="auto"/>
          <w:sz w:val="24"/>
          <w:szCs w:val="24"/>
          <w:highlight w:val="none"/>
          <w:u w:val="none" w:color="auto"/>
        </w:rPr>
        <w:t>；</w:t>
      </w:r>
    </w:p>
    <w:p w14:paraId="7DE5E649">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color w:val="auto"/>
          <w:sz w:val="24"/>
          <w:szCs w:val="24"/>
          <w:highlight w:val="none"/>
          <w:u w:val="none" w:color="auto"/>
        </w:rPr>
      </w:pPr>
      <w:r>
        <w:rPr>
          <w:color w:val="auto"/>
          <w:sz w:val="24"/>
          <w:szCs w:val="24"/>
          <w:highlight w:val="none"/>
          <w:u w:val="none" w:color="auto"/>
        </w:rPr>
        <w:t>Coi——第i个污染物的环境空气质量浓度标准，μg/m</w:t>
      </w:r>
      <w:r>
        <w:rPr>
          <w:color w:val="auto"/>
          <w:sz w:val="24"/>
          <w:szCs w:val="24"/>
          <w:highlight w:val="none"/>
          <w:u w:val="none" w:color="auto"/>
          <w:vertAlign w:val="superscript"/>
        </w:rPr>
        <w:t>3</w:t>
      </w:r>
      <w:r>
        <w:rPr>
          <w:color w:val="auto"/>
          <w:sz w:val="24"/>
          <w:szCs w:val="24"/>
          <w:highlight w:val="none"/>
          <w:u w:val="none" w:color="auto"/>
        </w:rPr>
        <w:t>；</w:t>
      </w:r>
    </w:p>
    <w:p w14:paraId="5CBBF1DA">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Coi一般选用GB3095中1h平均质量浓度的二级浓度限值，如项目位于一类环境空气功能区，应选择相应的一级浓度限值；对于该标准中未包含的污染物，参照导则附录D取值。如已有地方标准，应选用地方标准中的相应值。</w:t>
      </w:r>
    </w:p>
    <w:p w14:paraId="0999CCA4">
      <w:pPr>
        <w:pStyle w:val="26"/>
        <w:keepNext w:val="0"/>
        <w:keepLines w:val="0"/>
        <w:pageBreakBefore w:val="0"/>
        <w:widowControl w:val="0"/>
        <w:kinsoku/>
        <w:wordWrap/>
        <w:overflowPunct/>
        <w:topLinePunct w:val="0"/>
        <w:bidi w:val="0"/>
        <w:snapToGrid/>
        <w:spacing w:line="360" w:lineRule="auto"/>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评价工作等级的判定依据见表2.4-1。</w:t>
      </w:r>
    </w:p>
    <w:p w14:paraId="05962E35">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b/>
          <w:color w:val="auto"/>
          <w:highlight w:val="none"/>
          <w:u w:val="none" w:color="auto"/>
          <w:lang w:eastAsia="zh-CN"/>
        </w:rPr>
      </w:pPr>
      <w:r>
        <w:rPr>
          <w:rFonts w:ascii="Times New Roman" w:hAnsi="Times New Roman"/>
          <w:b/>
          <w:color w:val="auto"/>
          <w:highlight w:val="none"/>
          <w:u w:val="none" w:color="auto"/>
        </w:rPr>
        <w:t>表</w:t>
      </w:r>
      <w:r>
        <w:rPr>
          <w:rFonts w:hint="default" w:ascii="Times New Roman" w:hAnsi="Times New Roman"/>
          <w:b/>
          <w:color w:val="auto"/>
          <w:highlight w:val="none"/>
          <w:u w:val="none" w:color="auto"/>
        </w:rPr>
        <w:t>2.4</w:t>
      </w:r>
      <w:r>
        <w:rPr>
          <w:rFonts w:ascii="Times New Roman" w:hAnsi="Times New Roman"/>
          <w:b/>
          <w:color w:val="auto"/>
          <w:highlight w:val="none"/>
          <w:u w:val="none" w:color="auto"/>
        </w:rPr>
        <w:t>-</w:t>
      </w:r>
      <w:r>
        <w:rPr>
          <w:rFonts w:hint="default" w:ascii="Times New Roman" w:hAnsi="Times New Roman"/>
          <w:b/>
          <w:color w:val="auto"/>
          <w:highlight w:val="none"/>
          <w:u w:val="none" w:color="auto"/>
          <w:lang w:val="en-US" w:eastAsia="zh-CN"/>
        </w:rPr>
        <w:t>1</w:t>
      </w:r>
      <w:r>
        <w:rPr>
          <w:rFonts w:ascii="Times New Roman" w:hAnsi="Times New Roman"/>
          <w:b/>
          <w:color w:val="auto"/>
          <w:highlight w:val="none"/>
          <w:u w:val="none" w:color="auto"/>
        </w:rPr>
        <w:t>环境空气评价工作等级</w:t>
      </w:r>
      <w:r>
        <w:rPr>
          <w:rFonts w:hint="default" w:ascii="Times New Roman" w:hAnsi="Times New Roman"/>
          <w:b/>
          <w:color w:val="auto"/>
          <w:highlight w:val="none"/>
          <w:u w:val="none" w:color="auto"/>
          <w:lang w:val="en-US" w:eastAsia="zh-CN"/>
        </w:rPr>
        <w:t>判定表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85"/>
        <w:gridCol w:w="6003"/>
      </w:tblGrid>
      <w:tr w14:paraId="36D509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58A5F9BA">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hint="default" w:ascii="Times New Roman" w:hAnsi="Times New Roman"/>
                <w:color w:val="auto"/>
                <w:highlight w:val="none"/>
                <w:u w:val="none" w:color="auto"/>
                <w:lang w:val="en-US" w:eastAsia="zh-CN"/>
              </w:rPr>
              <w:t>评价</w:t>
            </w:r>
            <w:r>
              <w:rPr>
                <w:rFonts w:ascii="Times New Roman" w:hAnsi="Times New Roman"/>
                <w:color w:val="auto"/>
                <w:highlight w:val="none"/>
                <w:u w:val="none" w:color="auto"/>
              </w:rPr>
              <w:t>工作等级</w:t>
            </w:r>
          </w:p>
        </w:tc>
        <w:tc>
          <w:tcPr>
            <w:tcW w:w="3231" w:type="pct"/>
            <w:tcBorders>
              <w:tl2br w:val="nil"/>
              <w:tr2bl w:val="nil"/>
            </w:tcBorders>
            <w:vAlign w:val="center"/>
          </w:tcPr>
          <w:p w14:paraId="37394E83">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评价工作分级判据</w:t>
            </w:r>
          </w:p>
        </w:tc>
      </w:tr>
      <w:tr w14:paraId="2E63C2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4DD2E4DA">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一级</w:t>
            </w:r>
          </w:p>
        </w:tc>
        <w:tc>
          <w:tcPr>
            <w:tcW w:w="3231" w:type="pct"/>
            <w:tcBorders>
              <w:tl2br w:val="nil"/>
              <w:tr2bl w:val="nil"/>
            </w:tcBorders>
            <w:vAlign w:val="center"/>
          </w:tcPr>
          <w:p w14:paraId="6A633EDA">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P</w:t>
            </w:r>
            <w:r>
              <w:rPr>
                <w:rFonts w:ascii="Times New Roman" w:hAnsi="Times New Roman"/>
                <w:color w:val="auto"/>
                <w:highlight w:val="none"/>
                <w:u w:val="none" w:color="auto"/>
                <w:vertAlign w:val="subscript"/>
              </w:rPr>
              <w:t>Max</w:t>
            </w:r>
            <w:r>
              <w:rPr>
                <w:rFonts w:ascii="Times New Roman" w:hAnsi="Times New Roman"/>
                <w:color w:val="auto"/>
                <w:highlight w:val="none"/>
                <w:u w:val="none" w:color="auto"/>
              </w:rPr>
              <w:t>≥10%</w:t>
            </w:r>
          </w:p>
        </w:tc>
      </w:tr>
      <w:tr w14:paraId="0542B1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210F4C0D">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二级</w:t>
            </w:r>
          </w:p>
        </w:tc>
        <w:tc>
          <w:tcPr>
            <w:tcW w:w="3231" w:type="pct"/>
            <w:tcBorders>
              <w:tl2br w:val="nil"/>
              <w:tr2bl w:val="nil"/>
            </w:tcBorders>
            <w:vAlign w:val="center"/>
          </w:tcPr>
          <w:p w14:paraId="7374E033">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10%&gt;PMax≥1%</w:t>
            </w:r>
          </w:p>
        </w:tc>
      </w:tr>
      <w:tr w14:paraId="1CE827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5ECE39CC">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三级</w:t>
            </w:r>
          </w:p>
        </w:tc>
        <w:tc>
          <w:tcPr>
            <w:tcW w:w="3231" w:type="pct"/>
            <w:tcBorders>
              <w:tl2br w:val="nil"/>
              <w:tr2bl w:val="nil"/>
            </w:tcBorders>
            <w:vAlign w:val="center"/>
          </w:tcPr>
          <w:p w14:paraId="21899482">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Pmax＜1%</w:t>
            </w:r>
          </w:p>
        </w:tc>
      </w:tr>
    </w:tbl>
    <w:p w14:paraId="04589256">
      <w:pPr>
        <w:spacing w:line="360" w:lineRule="auto"/>
        <w:ind w:firstLine="480"/>
        <w:rPr>
          <w:rFonts w:hint="default" w:ascii="Times New Roman" w:hAnsi="Times New Roman" w:cs="Times New Roman"/>
          <w:color w:val="auto"/>
          <w:sz w:val="24"/>
          <w:szCs w:val="24"/>
          <w:highlight w:val="none"/>
          <w:u w:val="none" w:color="auto"/>
        </w:rPr>
      </w:pPr>
      <w:r>
        <w:rPr>
          <w:rFonts w:hint="eastAsia" w:ascii="Times New Roman" w:hAnsi="Times New Roman" w:cs="Times New Roman"/>
          <w:color w:val="auto"/>
          <w:sz w:val="24"/>
          <w:szCs w:val="24"/>
          <w:highlight w:val="none"/>
          <w:u w:val="none" w:color="auto"/>
          <w:lang w:val="en-US" w:eastAsia="zh-CN"/>
        </w:rPr>
        <w:t xml:space="preserve">根据工程分析可知，本工程无生产性废气排放，工程建成后，运行过程中废气主要来源于靠泊码头的船舶产生的燃油废气、趸船厕所使用及污水处理装置产生的恶臭，以及厨房油烟，污染物排放量很小，Pmax＜1%，评价等级为三级，可不进行大气环境影响预测与评价，不需要设置大气环境影响评价范围。 </w:t>
      </w:r>
    </w:p>
    <w:p w14:paraId="4EFDE802">
      <w:pPr>
        <w:spacing w:line="360" w:lineRule="auto"/>
        <w:ind w:firstLine="480"/>
      </w:pPr>
      <w:r>
        <w:rPr>
          <w:rFonts w:hint="eastAsia" w:ascii="Times New Roman" w:hAnsi="Times New Roman" w:cs="Times New Roman"/>
          <w:color w:val="auto"/>
          <w:sz w:val="24"/>
          <w:szCs w:val="24"/>
          <w:highlight w:val="none"/>
          <w:u w:val="none" w:color="auto"/>
          <w:lang w:val="en-US" w:eastAsia="zh-CN"/>
        </w:rPr>
        <w:t>本环评仅对大气环境影响进行简单分析。</w:t>
      </w:r>
    </w:p>
    <w:p w14:paraId="5B3FA320">
      <w:pPr>
        <w:pStyle w:val="4"/>
        <w:bidi w:val="0"/>
        <w:rPr>
          <w:rFonts w:hint="default"/>
          <w:lang w:val="en-US" w:eastAsia="zh-CN"/>
        </w:rPr>
      </w:pPr>
      <w:bookmarkStart w:id="82" w:name="_Toc1701"/>
      <w:bookmarkStart w:id="83" w:name="_Toc13928"/>
      <w:bookmarkStart w:id="84" w:name="_Toc21784"/>
      <w:r>
        <w:rPr>
          <w:rFonts w:hint="default"/>
          <w:lang w:val="en-US" w:eastAsia="zh-CN"/>
        </w:rPr>
        <w:t>2.4.2地表水环境影响评价工作等级</w:t>
      </w:r>
      <w:bookmarkEnd w:id="82"/>
      <w:bookmarkEnd w:id="83"/>
      <w:bookmarkEnd w:id="84"/>
    </w:p>
    <w:p w14:paraId="399148C0">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highlight w:val="none"/>
        </w:rPr>
      </w:pPr>
      <w:r>
        <w:rPr>
          <w:rFonts w:hint="eastAsia" w:cs="Times New Roman"/>
          <w:color w:val="auto"/>
          <w:sz w:val="24"/>
          <w:highlight w:val="none"/>
          <w:u w:val="none"/>
          <w:lang w:val="en-US" w:eastAsia="zh-CN"/>
        </w:rPr>
        <w:t>本项目对地表水的影响为水污染影响型、水文要素型两者兼有的复合型。</w:t>
      </w:r>
    </w:p>
    <w:p w14:paraId="03E9939A">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①水污染影响型</w:t>
      </w:r>
      <w:r>
        <w:rPr>
          <w:rFonts w:hint="eastAsia" w:cs="Times New Roman"/>
          <w:color w:val="auto"/>
          <w:sz w:val="24"/>
          <w:highlight w:val="none"/>
          <w:u w:val="none"/>
          <w:lang w:val="en-US" w:eastAsia="zh-CN"/>
        </w:rPr>
        <w:t>评价等级判定</w:t>
      </w:r>
    </w:p>
    <w:p w14:paraId="006C9F4E">
      <w:pPr>
        <w:keepNext w:val="0"/>
        <w:keepLines w:val="0"/>
        <w:pageBreakBefore w:val="0"/>
        <w:widowControl w:val="0"/>
        <w:kinsoku/>
        <w:wordWrap/>
        <w:overflowPunct/>
        <w:topLinePunct w:val="0"/>
        <w:autoSpaceDE/>
        <w:autoSpaceDN/>
        <w:bidi w:val="0"/>
        <w:adjustRightInd/>
        <w:snapToGrid w:val="0"/>
        <w:spacing w:line="360" w:lineRule="auto"/>
        <w:ind w:firstLine="489" w:firstLineChars="204"/>
        <w:textAlignment w:val="auto"/>
        <w:rPr>
          <w:rFonts w:hint="eastAsia"/>
          <w:b w:val="0"/>
          <w:bCs/>
          <w:color w:val="auto"/>
          <w:sz w:val="24"/>
          <w:szCs w:val="24"/>
          <w:highlight w:val="none"/>
          <w:u w:val="none" w:color="auto"/>
          <w:lang w:val="en-US" w:eastAsia="zh-CN"/>
        </w:rPr>
      </w:pPr>
      <w:r>
        <w:rPr>
          <w:rFonts w:hint="eastAsia"/>
          <w:b w:val="0"/>
          <w:bCs/>
          <w:color w:val="auto"/>
          <w:sz w:val="24"/>
          <w:szCs w:val="24"/>
          <w:highlight w:val="none"/>
          <w:u w:val="none" w:color="auto"/>
          <w:lang w:val="en-US" w:eastAsia="zh-CN"/>
        </w:rPr>
        <w:t>本项目施工废水收集沉淀后回用，不在现场设置施工营地，无生活废水。运营期生活污水经收集处理后委托有资质的单位接收处置，不外排。因此地表水评价工作等级为三级B。</w:t>
      </w:r>
    </w:p>
    <w:p w14:paraId="2FB5BD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6 水污染影响型项目</w:t>
      </w:r>
      <w:r>
        <w:rPr>
          <w:rFonts w:ascii="Times New Roman" w:hAnsi="Times New Roman"/>
          <w:b/>
          <w:color w:val="auto"/>
          <w:szCs w:val="24"/>
          <w:highlight w:val="none"/>
          <w:u w:val="none" w:color="auto"/>
        </w:rPr>
        <w:t>评价等级判定表</w:t>
      </w:r>
    </w:p>
    <w:tbl>
      <w:tblPr>
        <w:tblStyle w:val="20"/>
        <w:tblW w:w="4893"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67"/>
        <w:gridCol w:w="1702"/>
        <w:gridCol w:w="5720"/>
      </w:tblGrid>
      <w:tr w14:paraId="1A167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vMerge w:val="restart"/>
            <w:tcBorders>
              <w:tl2br w:val="nil"/>
              <w:tr2bl w:val="nil"/>
            </w:tcBorders>
            <w:vAlign w:val="center"/>
          </w:tcPr>
          <w:p w14:paraId="3ACAC85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评价等级</w:t>
            </w:r>
          </w:p>
        </w:tc>
        <w:tc>
          <w:tcPr>
            <w:tcW w:w="4082" w:type="pct"/>
            <w:gridSpan w:val="2"/>
            <w:tcBorders>
              <w:tl2br w:val="nil"/>
              <w:tr2bl w:val="nil"/>
            </w:tcBorders>
            <w:vAlign w:val="center"/>
          </w:tcPr>
          <w:p w14:paraId="1C5C6ED3">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判定依据</w:t>
            </w:r>
          </w:p>
        </w:tc>
      </w:tr>
      <w:tr w14:paraId="79C15E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vMerge w:val="continue"/>
            <w:tcBorders>
              <w:tl2br w:val="nil"/>
              <w:tr2bl w:val="nil"/>
            </w:tcBorders>
            <w:vAlign w:val="center"/>
          </w:tcPr>
          <w:p w14:paraId="1637966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p>
        </w:tc>
        <w:tc>
          <w:tcPr>
            <w:tcW w:w="936" w:type="pct"/>
            <w:tcBorders>
              <w:tl2br w:val="nil"/>
              <w:tr2bl w:val="nil"/>
            </w:tcBorders>
            <w:vAlign w:val="center"/>
          </w:tcPr>
          <w:p w14:paraId="5568DD31">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排放方式</w:t>
            </w:r>
          </w:p>
        </w:tc>
        <w:tc>
          <w:tcPr>
            <w:tcW w:w="3146" w:type="pct"/>
            <w:tcBorders>
              <w:tl2br w:val="nil"/>
              <w:tr2bl w:val="nil"/>
            </w:tcBorders>
            <w:vAlign w:val="center"/>
          </w:tcPr>
          <w:p w14:paraId="21B419B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废水排放量Q/（m</w:t>
            </w:r>
            <w:r>
              <w:rPr>
                <w:rFonts w:ascii="Times New Roman" w:hAnsi="Times New Roman"/>
                <w:bCs/>
                <w:color w:val="auto"/>
                <w:sz w:val="21"/>
                <w:szCs w:val="21"/>
                <w:highlight w:val="none"/>
                <w:u w:val="none" w:color="auto"/>
                <w:vertAlign w:val="superscript"/>
              </w:rPr>
              <w:t>3</w:t>
            </w:r>
            <w:r>
              <w:rPr>
                <w:rFonts w:ascii="Times New Roman" w:hAnsi="Times New Roman"/>
                <w:bCs/>
                <w:color w:val="auto"/>
                <w:sz w:val="21"/>
                <w:szCs w:val="21"/>
                <w:highlight w:val="none"/>
                <w:u w:val="none" w:color="auto"/>
              </w:rPr>
              <w:t>/d）；水污染物当量数W/（量纲一）</w:t>
            </w:r>
          </w:p>
        </w:tc>
      </w:tr>
      <w:tr w14:paraId="2D8EEC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vAlign w:val="center"/>
          </w:tcPr>
          <w:p w14:paraId="1C98324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一级</w:t>
            </w:r>
          </w:p>
        </w:tc>
        <w:tc>
          <w:tcPr>
            <w:tcW w:w="936" w:type="pct"/>
            <w:tcBorders>
              <w:tl2br w:val="nil"/>
              <w:tr2bl w:val="nil"/>
            </w:tcBorders>
            <w:vAlign w:val="center"/>
          </w:tcPr>
          <w:p w14:paraId="72E83AE1">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14:paraId="0032C26E">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Q≥20000或W≥600000</w:t>
            </w:r>
          </w:p>
        </w:tc>
      </w:tr>
      <w:tr w14:paraId="0160A0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vAlign w:val="center"/>
          </w:tcPr>
          <w:p w14:paraId="70A240F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二级</w:t>
            </w:r>
          </w:p>
        </w:tc>
        <w:tc>
          <w:tcPr>
            <w:tcW w:w="936" w:type="pct"/>
            <w:tcBorders>
              <w:tl2br w:val="nil"/>
              <w:tr2bl w:val="nil"/>
            </w:tcBorders>
            <w:vAlign w:val="center"/>
          </w:tcPr>
          <w:p w14:paraId="454352AB">
            <w:pPr>
              <w:keepLines w:val="0"/>
              <w:pageBreakBefore w:val="0"/>
              <w:widowControl w:val="0"/>
              <w:tabs>
                <w:tab w:val="left" w:pos="1170"/>
              </w:tabs>
              <w:kinsoku/>
              <w:wordWrap/>
              <w:overflowPunct/>
              <w:topLinePunct w:val="0"/>
              <w:bidi w:val="0"/>
              <w:spacing w:line="320" w:lineRule="exact"/>
              <w:ind w:firstLine="0" w:firstLineChars="0"/>
              <w:jc w:val="center"/>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14:paraId="2C77287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其他</w:t>
            </w:r>
          </w:p>
        </w:tc>
      </w:tr>
      <w:tr w14:paraId="23D95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7" w:type="pct"/>
            <w:tcBorders>
              <w:tl2br w:val="nil"/>
              <w:tr2bl w:val="nil"/>
            </w:tcBorders>
            <w:vAlign w:val="center"/>
          </w:tcPr>
          <w:p w14:paraId="46E39EE7">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三级A</w:t>
            </w:r>
          </w:p>
        </w:tc>
        <w:tc>
          <w:tcPr>
            <w:tcW w:w="936" w:type="pct"/>
            <w:tcBorders>
              <w:tl2br w:val="nil"/>
              <w:tr2bl w:val="nil"/>
            </w:tcBorders>
            <w:vAlign w:val="center"/>
          </w:tcPr>
          <w:p w14:paraId="2370249B">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14:paraId="1402223B">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Q&lt;200且W&lt;6000</w:t>
            </w:r>
          </w:p>
        </w:tc>
      </w:tr>
      <w:tr w14:paraId="5F8275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shd w:val="clear" w:color="auto" w:fill="D7D7D7" w:themeFill="background1" w:themeFillShade="D8"/>
            <w:vAlign w:val="center"/>
          </w:tcPr>
          <w:p w14:paraId="2E4FAE1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三级B</w:t>
            </w:r>
          </w:p>
        </w:tc>
        <w:tc>
          <w:tcPr>
            <w:tcW w:w="936" w:type="pct"/>
            <w:tcBorders>
              <w:tl2br w:val="nil"/>
              <w:tr2bl w:val="nil"/>
            </w:tcBorders>
            <w:shd w:val="clear" w:color="auto" w:fill="D7D7D7" w:themeFill="background1" w:themeFillShade="D8"/>
            <w:vAlign w:val="center"/>
          </w:tcPr>
          <w:p w14:paraId="65E43CED">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间接排放</w:t>
            </w:r>
          </w:p>
        </w:tc>
        <w:tc>
          <w:tcPr>
            <w:tcW w:w="3146" w:type="pct"/>
            <w:tcBorders>
              <w:tl2br w:val="nil"/>
              <w:tr2bl w:val="nil"/>
            </w:tcBorders>
            <w:shd w:val="clear" w:color="auto" w:fill="D7D7D7" w:themeFill="background1" w:themeFillShade="D8"/>
            <w:vAlign w:val="center"/>
          </w:tcPr>
          <w:p w14:paraId="26B734BA">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w:t>
            </w:r>
          </w:p>
        </w:tc>
      </w:tr>
    </w:tbl>
    <w:p w14:paraId="6F93DCAA">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②</w:t>
      </w:r>
      <w:r>
        <w:rPr>
          <w:rFonts w:hint="eastAsia" w:cs="Times New Roman"/>
          <w:color w:val="auto"/>
          <w:sz w:val="24"/>
          <w:highlight w:val="none"/>
          <w:u w:val="none"/>
          <w:lang w:val="en-US" w:eastAsia="zh-CN"/>
        </w:rPr>
        <w:t>水文要素影响</w:t>
      </w:r>
      <w:r>
        <w:rPr>
          <w:rFonts w:hint="default" w:ascii="Times New Roman" w:hAnsi="Times New Roman" w:eastAsia="宋体" w:cs="Times New Roman"/>
          <w:color w:val="auto"/>
          <w:sz w:val="24"/>
          <w:highlight w:val="none"/>
          <w:u w:val="none"/>
          <w:lang w:val="en-US" w:eastAsia="zh-CN"/>
        </w:rPr>
        <w:t>型</w:t>
      </w:r>
      <w:r>
        <w:rPr>
          <w:rFonts w:hint="eastAsia" w:ascii="Times New Roman" w:hAnsi="Times New Roman" w:eastAsia="宋体" w:cs="Times New Roman"/>
          <w:color w:val="auto"/>
          <w:sz w:val="24"/>
          <w:highlight w:val="none"/>
          <w:u w:val="none"/>
          <w:lang w:val="en-US" w:eastAsia="zh-CN"/>
        </w:rPr>
        <w:t>评价等级判定</w:t>
      </w:r>
    </w:p>
    <w:p w14:paraId="66BFBA6D">
      <w:pPr>
        <w:keepLines w:val="0"/>
        <w:pageBreakBefore w:val="0"/>
        <w:widowControl w:val="0"/>
        <w:kinsoku/>
        <w:wordWrap/>
        <w:overflowPunct/>
        <w:topLinePunct w:val="0"/>
        <w:bidi w:val="0"/>
        <w:spacing w:line="360" w:lineRule="auto"/>
        <w:ind w:firstLine="480" w:firstLineChars="200"/>
        <w:rPr>
          <w:rFonts w:hint="eastAsia"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根据《环境影响评价技术导则-地表水环境》（HJ2.3-2018）的规定，水文要素影响型评价等级划分按照水温、径流、与受影响地表水域三类水文要素的影响进行判定。</w:t>
      </w:r>
      <w:r>
        <w:rPr>
          <w:rFonts w:hint="default" w:ascii="Times New Roman" w:hAnsi="Times New Roman" w:eastAsia="宋体" w:cs="Times New Roman"/>
          <w:color w:val="auto"/>
          <w:sz w:val="24"/>
          <w:highlight w:val="none"/>
          <w:u w:val="none"/>
          <w:lang w:val="en-US" w:eastAsia="zh-CN"/>
        </w:rPr>
        <w:t>本项目</w:t>
      </w:r>
      <w:r>
        <w:rPr>
          <w:rFonts w:hint="eastAsia" w:cs="Times New Roman"/>
          <w:color w:val="auto"/>
          <w:sz w:val="24"/>
          <w:highlight w:val="none"/>
          <w:u w:val="none"/>
          <w:lang w:val="en-US" w:eastAsia="zh-CN"/>
        </w:rPr>
        <w:t>为趸船</w:t>
      </w:r>
      <w:r>
        <w:rPr>
          <w:rFonts w:hint="default" w:ascii="Times New Roman" w:hAnsi="Times New Roman" w:eastAsia="宋体" w:cs="Times New Roman"/>
          <w:color w:val="auto"/>
          <w:sz w:val="24"/>
          <w:highlight w:val="none"/>
          <w:u w:val="none"/>
          <w:lang w:val="en-US" w:eastAsia="zh-CN"/>
        </w:rPr>
        <w:t>码头</w:t>
      </w:r>
      <w:r>
        <w:rPr>
          <w:rFonts w:hint="eastAsia" w:cs="Times New Roman"/>
          <w:color w:val="auto"/>
          <w:sz w:val="24"/>
          <w:highlight w:val="none"/>
          <w:u w:val="none"/>
          <w:lang w:val="en-US" w:eastAsia="zh-CN"/>
        </w:rPr>
        <w:t>，涉及港池平整疏浚，不涉及</w:t>
      </w:r>
      <w:r>
        <w:rPr>
          <w:rFonts w:hint="default" w:ascii="Times New Roman" w:hAnsi="Times New Roman" w:eastAsia="宋体" w:cs="Times New Roman"/>
          <w:color w:val="auto"/>
          <w:sz w:val="24"/>
          <w:highlight w:val="none"/>
          <w:u w:val="none"/>
          <w:lang w:val="en-US" w:eastAsia="zh-CN"/>
        </w:rPr>
        <w:t>拦河闸坝等建设内容，施工期、营运期不涉及取水，不改变</w:t>
      </w:r>
      <w:r>
        <w:rPr>
          <w:rFonts w:hint="eastAsia" w:cs="Times New Roman"/>
          <w:color w:val="auto"/>
          <w:sz w:val="24"/>
          <w:highlight w:val="none"/>
          <w:u w:val="none"/>
          <w:lang w:val="en-US" w:eastAsia="zh-CN"/>
        </w:rPr>
        <w:t>湘江</w:t>
      </w:r>
      <w:r>
        <w:rPr>
          <w:rFonts w:hint="default" w:ascii="Times New Roman" w:hAnsi="Times New Roman" w:eastAsia="宋体" w:cs="Times New Roman"/>
          <w:color w:val="auto"/>
          <w:sz w:val="24"/>
          <w:highlight w:val="none"/>
          <w:u w:val="none"/>
          <w:lang w:val="en-US" w:eastAsia="zh-CN"/>
        </w:rPr>
        <w:t>水文情势，不对水温、径流产生</w:t>
      </w:r>
      <w:r>
        <w:rPr>
          <w:rFonts w:hint="eastAsia" w:cs="Times New Roman"/>
          <w:color w:val="auto"/>
          <w:sz w:val="24"/>
          <w:highlight w:val="none"/>
          <w:u w:val="none"/>
          <w:lang w:val="en-US" w:eastAsia="zh-CN"/>
        </w:rPr>
        <w:t>明显</w:t>
      </w:r>
      <w:r>
        <w:rPr>
          <w:rFonts w:hint="default" w:ascii="Times New Roman" w:hAnsi="Times New Roman" w:eastAsia="宋体" w:cs="Times New Roman"/>
          <w:color w:val="auto"/>
          <w:sz w:val="24"/>
          <w:highlight w:val="none"/>
          <w:u w:val="none"/>
          <w:lang w:val="en-US" w:eastAsia="zh-CN"/>
        </w:rPr>
        <w:t>影响</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抛石护岸</w:t>
      </w:r>
      <w:r>
        <w:rPr>
          <w:rFonts w:hint="eastAsia" w:cs="Times New Roman"/>
          <w:color w:val="auto"/>
          <w:sz w:val="24"/>
          <w:highlight w:val="none"/>
          <w:u w:val="none"/>
          <w:lang w:val="en-US" w:eastAsia="zh-CN"/>
        </w:rPr>
        <w:t>时会对水体产生轻微影响，</w:t>
      </w:r>
      <w:r>
        <w:rPr>
          <w:rFonts w:hint="default" w:ascii="Times New Roman" w:hAnsi="Times New Roman" w:eastAsia="宋体" w:cs="Times New Roman"/>
          <w:color w:val="auto"/>
          <w:sz w:val="24"/>
          <w:highlight w:val="none"/>
          <w:u w:val="none"/>
          <w:lang w:val="en-US" w:eastAsia="zh-CN"/>
        </w:rPr>
        <w:t>抛石护岸扰动水底面积</w:t>
      </w:r>
      <w:r>
        <w:rPr>
          <w:rFonts w:hint="eastAsia" w:cs="Times New Roman"/>
          <w:color w:val="auto"/>
          <w:sz w:val="24"/>
          <w:highlight w:val="none"/>
          <w:u w:val="none"/>
          <w:lang w:val="en-US" w:eastAsia="zh-CN"/>
        </w:rPr>
        <w:t>＜0.2km</w:t>
      </w:r>
      <w:r>
        <w:rPr>
          <w:rFonts w:hint="eastAsia" w:cs="Times New Roman"/>
          <w:color w:val="auto"/>
          <w:sz w:val="24"/>
          <w:highlight w:val="none"/>
          <w:u w:val="none"/>
          <w:vertAlign w:val="superscript"/>
          <w:lang w:val="en-US" w:eastAsia="zh-CN"/>
        </w:rPr>
        <w:t>2</w:t>
      </w:r>
      <w:r>
        <w:rPr>
          <w:rFonts w:hint="eastAsia" w:cs="Times New Roman"/>
          <w:color w:val="auto"/>
          <w:sz w:val="24"/>
          <w:highlight w:val="none"/>
          <w:u w:val="none"/>
          <w:lang w:val="en-US" w:eastAsia="zh-CN"/>
        </w:rPr>
        <w:t>，可做三级评价。但本工程范围涉及湘江衡阳段四大家鱼国家级水产种质资源保护区，评价等级应不低于二级，因此，地表水评价等级为二级。</w:t>
      </w:r>
    </w:p>
    <w:p w14:paraId="730F94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7 水文要素影响型建设项目评价等级判定表</w:t>
      </w:r>
    </w:p>
    <w:tbl>
      <w:tblPr>
        <w:tblStyle w:val="20"/>
        <w:tblW w:w="4891"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3"/>
        <w:gridCol w:w="1271"/>
        <w:gridCol w:w="1340"/>
        <w:gridCol w:w="1024"/>
        <w:gridCol w:w="1636"/>
        <w:gridCol w:w="1527"/>
        <w:gridCol w:w="1735"/>
      </w:tblGrid>
      <w:tr w14:paraId="293262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vMerge w:val="restart"/>
            <w:tcBorders>
              <w:tl2br w:val="nil"/>
              <w:tr2bl w:val="nil"/>
            </w:tcBorders>
            <w:vAlign w:val="center"/>
          </w:tcPr>
          <w:p w14:paraId="225F159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评价等级</w:t>
            </w:r>
          </w:p>
        </w:tc>
        <w:tc>
          <w:tcPr>
            <w:tcW w:w="699" w:type="pct"/>
            <w:tcBorders>
              <w:tl2br w:val="nil"/>
              <w:tr2bl w:val="nil"/>
            </w:tcBorders>
            <w:vAlign w:val="center"/>
          </w:tcPr>
          <w:p w14:paraId="49870BA2">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eastAsia" w:ascii="Times New Roman" w:hAnsi="Times New Roman" w:cs="Times New Roman"/>
                <w:bCs/>
                <w:color w:val="auto"/>
                <w:sz w:val="21"/>
                <w:szCs w:val="21"/>
                <w:highlight w:val="none"/>
                <w:u w:val="none" w:color="auto"/>
                <w:lang w:val="en-US" w:eastAsia="zh-CN"/>
              </w:rPr>
              <w:t>水温</w:t>
            </w:r>
          </w:p>
        </w:tc>
        <w:tc>
          <w:tcPr>
            <w:tcW w:w="1300" w:type="pct"/>
            <w:gridSpan w:val="2"/>
            <w:tcBorders>
              <w:tl2br w:val="nil"/>
              <w:tr2bl w:val="nil"/>
            </w:tcBorders>
            <w:vAlign w:val="center"/>
          </w:tcPr>
          <w:p w14:paraId="693FB49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径流</w:t>
            </w:r>
          </w:p>
        </w:tc>
        <w:tc>
          <w:tcPr>
            <w:tcW w:w="2694" w:type="pct"/>
            <w:gridSpan w:val="3"/>
            <w:tcBorders>
              <w:tl2br w:val="nil"/>
              <w:tr2bl w:val="nil"/>
            </w:tcBorders>
            <w:vAlign w:val="center"/>
          </w:tcPr>
          <w:p w14:paraId="7394CD2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受影响地表水域</w:t>
            </w:r>
          </w:p>
        </w:tc>
      </w:tr>
      <w:tr w14:paraId="125F62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vMerge w:val="continue"/>
            <w:tcBorders>
              <w:tl2br w:val="nil"/>
              <w:tr2bl w:val="nil"/>
            </w:tcBorders>
            <w:vAlign w:val="center"/>
          </w:tcPr>
          <w:p w14:paraId="34B8DE3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699" w:type="pct"/>
            <w:vMerge w:val="restart"/>
            <w:tcBorders>
              <w:tl2br w:val="nil"/>
              <w:tr2bl w:val="nil"/>
            </w:tcBorders>
            <w:vAlign w:val="center"/>
          </w:tcPr>
          <w:p w14:paraId="3809BE3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年径流量与总库容之比α</w:t>
            </w:r>
          </w:p>
        </w:tc>
        <w:tc>
          <w:tcPr>
            <w:tcW w:w="737" w:type="pct"/>
            <w:vMerge w:val="restart"/>
            <w:tcBorders>
              <w:tl2br w:val="nil"/>
              <w:tr2bl w:val="nil"/>
            </w:tcBorders>
            <w:vAlign w:val="center"/>
          </w:tcPr>
          <w:p w14:paraId="3DD6C7E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兴利库容占年径流量百分比β/%</w:t>
            </w:r>
          </w:p>
        </w:tc>
        <w:tc>
          <w:tcPr>
            <w:tcW w:w="563" w:type="pct"/>
            <w:vMerge w:val="restart"/>
            <w:tcBorders>
              <w:tl2br w:val="nil"/>
              <w:tr2bl w:val="nil"/>
            </w:tcBorders>
            <w:vAlign w:val="center"/>
          </w:tcPr>
          <w:p w14:paraId="031E849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取水量占多年平均径流量百分比</w:t>
            </w: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w:t>
            </w:r>
          </w:p>
        </w:tc>
        <w:tc>
          <w:tcPr>
            <w:tcW w:w="1740" w:type="pct"/>
            <w:gridSpan w:val="2"/>
            <w:tcBorders>
              <w:tl2br w:val="nil"/>
              <w:tr2bl w:val="nil"/>
            </w:tcBorders>
            <w:vAlign w:val="center"/>
          </w:tcPr>
          <w:p w14:paraId="4790B81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工程垂直投影面积及外扩范围</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1</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r>
              <w:rPr>
                <w:rFonts w:hint="default" w:ascii="Times New Roman" w:hAnsi="Times New Roman" w:cs="Times New Roman"/>
                <w:bCs/>
                <w:color w:val="auto"/>
                <w:sz w:val="21"/>
                <w:szCs w:val="21"/>
                <w:highlight w:val="none"/>
                <w:u w:val="none" w:color="auto"/>
                <w:lang w:val="en-US" w:eastAsia="zh-CN"/>
              </w:rPr>
              <w:t>；工程扰动水底面积</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r>
              <w:rPr>
                <w:rFonts w:hint="default" w:ascii="Times New Roman" w:hAnsi="Times New Roman" w:cs="Times New Roman"/>
                <w:bCs/>
                <w:color w:val="auto"/>
                <w:sz w:val="21"/>
                <w:szCs w:val="21"/>
                <w:highlight w:val="none"/>
                <w:u w:val="none" w:color="auto"/>
                <w:lang w:val="en-US" w:eastAsia="zh-CN"/>
              </w:rPr>
              <w:t>；过水断面宽度占用比例或占用水域面积比例</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w:t>
            </w:r>
          </w:p>
        </w:tc>
        <w:tc>
          <w:tcPr>
            <w:tcW w:w="954" w:type="pct"/>
            <w:tcBorders>
              <w:tl2br w:val="nil"/>
              <w:tr2bl w:val="nil"/>
            </w:tcBorders>
            <w:vAlign w:val="center"/>
          </w:tcPr>
          <w:p w14:paraId="243A25C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工程垂直投影面积及外扩范围</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1</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r>
              <w:rPr>
                <w:rFonts w:hint="default" w:ascii="Times New Roman" w:hAnsi="Times New Roman" w:cs="Times New Roman"/>
                <w:bCs/>
                <w:color w:val="auto"/>
                <w:sz w:val="21"/>
                <w:szCs w:val="21"/>
                <w:highlight w:val="none"/>
                <w:u w:val="none" w:color="auto"/>
                <w:lang w:val="en-US" w:eastAsia="zh-CN"/>
              </w:rPr>
              <w:t>；工程扰动水底面积</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p>
        </w:tc>
      </w:tr>
      <w:tr w14:paraId="476EED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vMerge w:val="continue"/>
            <w:tcBorders>
              <w:tl2br w:val="nil"/>
              <w:tr2bl w:val="nil"/>
            </w:tcBorders>
            <w:vAlign w:val="center"/>
          </w:tcPr>
          <w:p w14:paraId="15D4F28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699" w:type="pct"/>
            <w:vMerge w:val="continue"/>
            <w:tcBorders>
              <w:tl2br w:val="nil"/>
              <w:tr2bl w:val="nil"/>
            </w:tcBorders>
            <w:vAlign w:val="center"/>
          </w:tcPr>
          <w:p w14:paraId="744E0B4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737" w:type="pct"/>
            <w:vMerge w:val="continue"/>
            <w:tcBorders>
              <w:tl2br w:val="nil"/>
              <w:tr2bl w:val="nil"/>
            </w:tcBorders>
            <w:vAlign w:val="center"/>
          </w:tcPr>
          <w:p w14:paraId="45BF42C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563" w:type="pct"/>
            <w:vMerge w:val="continue"/>
            <w:tcBorders>
              <w:tl2br w:val="nil"/>
              <w:tr2bl w:val="nil"/>
            </w:tcBorders>
            <w:vAlign w:val="center"/>
          </w:tcPr>
          <w:p w14:paraId="3A74C45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900" w:type="pct"/>
            <w:tcBorders>
              <w:tl2br w:val="nil"/>
              <w:tr2bl w:val="nil"/>
            </w:tcBorders>
            <w:vAlign w:val="center"/>
          </w:tcPr>
          <w:p w14:paraId="44185D4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河流</w:t>
            </w:r>
          </w:p>
        </w:tc>
        <w:tc>
          <w:tcPr>
            <w:tcW w:w="840" w:type="pct"/>
            <w:tcBorders>
              <w:tl2br w:val="nil"/>
              <w:tr2bl w:val="nil"/>
            </w:tcBorders>
            <w:vAlign w:val="center"/>
          </w:tcPr>
          <w:p w14:paraId="42AC55F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湖库</w:t>
            </w:r>
          </w:p>
        </w:tc>
        <w:tc>
          <w:tcPr>
            <w:tcW w:w="954" w:type="pct"/>
            <w:tcBorders>
              <w:tl2br w:val="nil"/>
              <w:tr2bl w:val="nil"/>
            </w:tcBorders>
            <w:vAlign w:val="center"/>
          </w:tcPr>
          <w:p w14:paraId="44D98F8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入海河口、近岸海域</w:t>
            </w:r>
          </w:p>
        </w:tc>
      </w:tr>
      <w:tr w14:paraId="74A2F6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tcBorders>
              <w:tl2br w:val="nil"/>
              <w:tr2bl w:val="nil"/>
            </w:tcBorders>
            <w:vAlign w:val="center"/>
          </w:tcPr>
          <w:p w14:paraId="12D6E85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一级</w:t>
            </w:r>
          </w:p>
        </w:tc>
        <w:tc>
          <w:tcPr>
            <w:tcW w:w="699" w:type="pct"/>
            <w:tcBorders>
              <w:tl2br w:val="nil"/>
              <w:tr2bl w:val="nil"/>
            </w:tcBorders>
            <w:vAlign w:val="center"/>
          </w:tcPr>
          <w:p w14:paraId="2BD2C5B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α≤10；或稳定分层</w:t>
            </w:r>
          </w:p>
        </w:tc>
        <w:tc>
          <w:tcPr>
            <w:tcW w:w="737" w:type="pct"/>
            <w:tcBorders>
              <w:tl2br w:val="nil"/>
              <w:tr2bl w:val="nil"/>
            </w:tcBorders>
            <w:vAlign w:val="center"/>
          </w:tcPr>
          <w:p w14:paraId="446952C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β≥20；或完全年调节与多年调节</w:t>
            </w:r>
          </w:p>
        </w:tc>
        <w:tc>
          <w:tcPr>
            <w:tcW w:w="563" w:type="pct"/>
            <w:tcBorders>
              <w:tl2br w:val="nil"/>
              <w:tr2bl w:val="nil"/>
            </w:tcBorders>
            <w:vAlign w:val="center"/>
          </w:tcPr>
          <w:p w14:paraId="520A83D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≥30</w:t>
            </w:r>
          </w:p>
        </w:tc>
        <w:tc>
          <w:tcPr>
            <w:tcW w:w="900" w:type="pct"/>
            <w:tcBorders>
              <w:tl2br w:val="nil"/>
              <w:tr2bl w:val="nil"/>
            </w:tcBorders>
            <w:vAlign w:val="center"/>
          </w:tcPr>
          <w:p w14:paraId="3C66AE1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rPr>
              <w:t>≥0.3；或A</w:t>
            </w:r>
            <w:r>
              <w:rPr>
                <w:rFonts w:hint="default" w:ascii="Times New Roman" w:hAnsi="Times New Roman" w:cs="Times New Roman"/>
                <w:bCs/>
                <w:color w:val="auto"/>
                <w:sz w:val="21"/>
                <w:szCs w:val="21"/>
                <w:highlight w:val="none"/>
                <w:u w:val="none" w:color="auto"/>
                <w:vertAlign w:val="subscript"/>
              </w:rPr>
              <w:t>2</w:t>
            </w:r>
            <w:r>
              <w:rPr>
                <w:rFonts w:hint="default" w:ascii="Times New Roman" w:hAnsi="Times New Roman" w:cs="Times New Roman"/>
                <w:bCs/>
                <w:color w:val="auto"/>
                <w:sz w:val="21"/>
                <w:szCs w:val="21"/>
                <w:highlight w:val="none"/>
                <w:u w:val="none" w:color="auto"/>
              </w:rPr>
              <w:t>≥1.5；或R≥10</w:t>
            </w:r>
          </w:p>
        </w:tc>
        <w:tc>
          <w:tcPr>
            <w:tcW w:w="840" w:type="pct"/>
            <w:tcBorders>
              <w:tl2br w:val="nil"/>
              <w:tr2bl w:val="nil"/>
            </w:tcBorders>
            <w:vAlign w:val="center"/>
          </w:tcPr>
          <w:p w14:paraId="5570BA0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rPr>
              <w:t>≥0.3；或A</w:t>
            </w:r>
            <w:r>
              <w:rPr>
                <w:rFonts w:hint="default" w:ascii="Times New Roman" w:hAnsi="Times New Roman" w:cs="Times New Roman"/>
                <w:bCs/>
                <w:color w:val="auto"/>
                <w:sz w:val="21"/>
                <w:szCs w:val="21"/>
                <w:highlight w:val="none"/>
                <w:u w:val="none" w:color="auto"/>
                <w:vertAlign w:val="subscript"/>
              </w:rPr>
              <w:t>2</w:t>
            </w:r>
            <w:r>
              <w:rPr>
                <w:rFonts w:hint="default" w:ascii="Times New Roman" w:hAnsi="Times New Roman" w:cs="Times New Roman"/>
                <w:bCs/>
                <w:color w:val="auto"/>
                <w:sz w:val="21"/>
                <w:szCs w:val="21"/>
                <w:highlight w:val="none"/>
                <w:u w:val="none" w:color="auto"/>
              </w:rPr>
              <w:t>≥1.5；或R≥</w:t>
            </w:r>
            <w:r>
              <w:rPr>
                <w:rFonts w:hint="default" w:ascii="Times New Roman" w:hAnsi="Times New Roman" w:cs="Times New Roman"/>
                <w:bCs/>
                <w:color w:val="auto"/>
                <w:sz w:val="21"/>
                <w:szCs w:val="21"/>
                <w:highlight w:val="none"/>
                <w:u w:val="none" w:color="auto"/>
                <w:lang w:val="en-US" w:eastAsia="zh-CN"/>
              </w:rPr>
              <w:t>2</w:t>
            </w:r>
            <w:r>
              <w:rPr>
                <w:rFonts w:hint="default" w:ascii="Times New Roman" w:hAnsi="Times New Roman" w:cs="Times New Roman"/>
                <w:bCs/>
                <w:color w:val="auto"/>
                <w:sz w:val="21"/>
                <w:szCs w:val="21"/>
                <w:highlight w:val="none"/>
                <w:u w:val="none" w:color="auto"/>
              </w:rPr>
              <w:t>0</w:t>
            </w:r>
          </w:p>
        </w:tc>
        <w:tc>
          <w:tcPr>
            <w:tcW w:w="954" w:type="pct"/>
            <w:tcBorders>
              <w:tl2br w:val="nil"/>
              <w:tr2bl w:val="nil"/>
            </w:tcBorders>
            <w:vAlign w:val="center"/>
          </w:tcPr>
          <w:p w14:paraId="20A38F5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eastAsia="zh-CN"/>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rPr>
              <w:t>≥0.</w:t>
            </w:r>
            <w:r>
              <w:rPr>
                <w:rFonts w:hint="default" w:ascii="Times New Roman" w:hAnsi="Times New Roman" w:cs="Times New Roman"/>
                <w:bCs/>
                <w:color w:val="auto"/>
                <w:sz w:val="21"/>
                <w:szCs w:val="21"/>
                <w:highlight w:val="none"/>
                <w:u w:val="none" w:color="auto"/>
                <w:lang w:val="en-US" w:eastAsia="zh-CN"/>
              </w:rPr>
              <w:t>5</w:t>
            </w:r>
            <w:r>
              <w:rPr>
                <w:rFonts w:hint="default" w:ascii="Times New Roman" w:hAnsi="Times New Roman" w:cs="Times New Roman"/>
                <w:bCs/>
                <w:color w:val="auto"/>
                <w:sz w:val="21"/>
                <w:szCs w:val="21"/>
                <w:highlight w:val="none"/>
                <w:u w:val="none" w:color="auto"/>
              </w:rPr>
              <w:t>；或A</w:t>
            </w:r>
            <w:r>
              <w:rPr>
                <w:rFonts w:hint="default" w:ascii="Times New Roman" w:hAnsi="Times New Roman" w:cs="Times New Roman"/>
                <w:bCs/>
                <w:color w:val="auto"/>
                <w:sz w:val="21"/>
                <w:szCs w:val="21"/>
                <w:highlight w:val="none"/>
                <w:u w:val="none" w:color="auto"/>
                <w:vertAlign w:val="subscript"/>
              </w:rPr>
              <w:t>2</w:t>
            </w:r>
            <w:r>
              <w:rPr>
                <w:rFonts w:hint="default" w:ascii="Times New Roman" w:hAnsi="Times New Roman" w:cs="Times New Roman"/>
                <w:bCs/>
                <w:color w:val="auto"/>
                <w:sz w:val="21"/>
                <w:szCs w:val="21"/>
                <w:highlight w:val="none"/>
                <w:u w:val="none" w:color="auto"/>
              </w:rPr>
              <w:t>≥</w:t>
            </w:r>
            <w:r>
              <w:rPr>
                <w:rFonts w:hint="default" w:ascii="Times New Roman" w:hAnsi="Times New Roman" w:cs="Times New Roman"/>
                <w:bCs/>
                <w:color w:val="auto"/>
                <w:sz w:val="21"/>
                <w:szCs w:val="21"/>
                <w:highlight w:val="none"/>
                <w:u w:val="none" w:color="auto"/>
                <w:lang w:val="en-US" w:eastAsia="zh-CN"/>
              </w:rPr>
              <w:t>3</w:t>
            </w:r>
          </w:p>
        </w:tc>
      </w:tr>
      <w:tr w14:paraId="02E988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tcBorders>
              <w:tl2br w:val="nil"/>
              <w:tr2bl w:val="nil"/>
            </w:tcBorders>
            <w:vAlign w:val="center"/>
          </w:tcPr>
          <w:p w14:paraId="4B41589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二级</w:t>
            </w:r>
          </w:p>
        </w:tc>
        <w:tc>
          <w:tcPr>
            <w:tcW w:w="699" w:type="pct"/>
            <w:tcBorders>
              <w:tl2br w:val="nil"/>
              <w:tr2bl w:val="nil"/>
            </w:tcBorders>
            <w:vAlign w:val="center"/>
          </w:tcPr>
          <w:p w14:paraId="5B6B0A5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20＞α＞10；或不稳定分层</w:t>
            </w:r>
          </w:p>
        </w:tc>
        <w:tc>
          <w:tcPr>
            <w:tcW w:w="737" w:type="pct"/>
            <w:tcBorders>
              <w:tl2br w:val="nil"/>
              <w:tr2bl w:val="nil"/>
            </w:tcBorders>
            <w:vAlign w:val="center"/>
          </w:tcPr>
          <w:p w14:paraId="0D06919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20＞β＞2；或季调节与不完全年调节</w:t>
            </w:r>
          </w:p>
        </w:tc>
        <w:tc>
          <w:tcPr>
            <w:tcW w:w="563" w:type="pct"/>
            <w:tcBorders>
              <w:tl2br w:val="nil"/>
              <w:tr2bl w:val="nil"/>
            </w:tcBorders>
            <w:vAlign w:val="center"/>
          </w:tcPr>
          <w:p w14:paraId="4C31E05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30＞</w:t>
            </w: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＞10</w:t>
            </w:r>
          </w:p>
        </w:tc>
        <w:tc>
          <w:tcPr>
            <w:tcW w:w="900" w:type="pct"/>
            <w:tcBorders>
              <w:tl2br w:val="nil"/>
              <w:tr2bl w:val="nil"/>
            </w:tcBorders>
            <w:vAlign w:val="center"/>
          </w:tcPr>
          <w:p w14:paraId="4F1CB1E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0.3＞</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＞0.05；或1.5＞</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＞0.2；或10＞</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840" w:type="pct"/>
            <w:tcBorders>
              <w:tl2br w:val="nil"/>
              <w:tr2bl w:val="nil"/>
            </w:tcBorders>
            <w:vAlign w:val="center"/>
          </w:tcPr>
          <w:p w14:paraId="643C527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0.3＞</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＞0.05；或1.5＞</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＞0.2；或20＞</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954" w:type="pct"/>
            <w:tcBorders>
              <w:tl2br w:val="nil"/>
              <w:tr2bl w:val="nil"/>
            </w:tcBorders>
            <w:vAlign w:val="center"/>
          </w:tcPr>
          <w:p w14:paraId="54BB493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0.5＞</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＞0.15；或3＞</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＞0.5</w:t>
            </w:r>
          </w:p>
        </w:tc>
      </w:tr>
      <w:tr w14:paraId="55FEA0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tcBorders>
              <w:tl2br w:val="nil"/>
              <w:tr2bl w:val="nil"/>
            </w:tcBorders>
            <w:vAlign w:val="center"/>
          </w:tcPr>
          <w:p w14:paraId="54844B4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三级</w:t>
            </w:r>
          </w:p>
        </w:tc>
        <w:tc>
          <w:tcPr>
            <w:tcW w:w="699" w:type="pct"/>
            <w:tcBorders>
              <w:tl2br w:val="nil"/>
              <w:tr2bl w:val="nil"/>
            </w:tcBorders>
            <w:vAlign w:val="center"/>
          </w:tcPr>
          <w:p w14:paraId="5877744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α≥20；或混合型</w:t>
            </w:r>
          </w:p>
        </w:tc>
        <w:tc>
          <w:tcPr>
            <w:tcW w:w="737" w:type="pct"/>
            <w:tcBorders>
              <w:tl2br w:val="nil"/>
              <w:tr2bl w:val="nil"/>
            </w:tcBorders>
            <w:vAlign w:val="center"/>
          </w:tcPr>
          <w:p w14:paraId="109C08F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β≤2；或无调节</w:t>
            </w:r>
          </w:p>
        </w:tc>
        <w:tc>
          <w:tcPr>
            <w:tcW w:w="563" w:type="pct"/>
            <w:tcBorders>
              <w:tl2br w:val="nil"/>
              <w:tr2bl w:val="nil"/>
            </w:tcBorders>
            <w:vAlign w:val="center"/>
          </w:tcPr>
          <w:p w14:paraId="56C12EC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≤10</w:t>
            </w:r>
          </w:p>
        </w:tc>
        <w:tc>
          <w:tcPr>
            <w:tcW w:w="900" w:type="pct"/>
            <w:tcBorders>
              <w:tl2br w:val="nil"/>
              <w:tr2bl w:val="nil"/>
            </w:tcBorders>
            <w:vAlign w:val="center"/>
          </w:tcPr>
          <w:p w14:paraId="71254F3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840" w:type="pct"/>
            <w:tcBorders>
              <w:tl2br w:val="nil"/>
              <w:tr2bl w:val="nil"/>
            </w:tcBorders>
            <w:vAlign w:val="center"/>
          </w:tcPr>
          <w:p w14:paraId="2CC4187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954" w:type="pct"/>
            <w:tcBorders>
              <w:tl2br w:val="nil"/>
              <w:tr2bl w:val="nil"/>
            </w:tcBorders>
            <w:vAlign w:val="center"/>
          </w:tcPr>
          <w:p w14:paraId="7645F4F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≤0.15；或</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≤0.5</w:t>
            </w:r>
          </w:p>
        </w:tc>
      </w:tr>
    </w:tbl>
    <w:p w14:paraId="26154AB4">
      <w:pPr>
        <w:pStyle w:val="4"/>
        <w:bidi w:val="0"/>
        <w:rPr>
          <w:rFonts w:hint="default"/>
          <w:lang w:val="en-US" w:eastAsia="zh-CN"/>
        </w:rPr>
      </w:pPr>
      <w:bookmarkStart w:id="85" w:name="_Toc16447"/>
      <w:bookmarkStart w:id="86" w:name="_Toc1173"/>
      <w:bookmarkStart w:id="87" w:name="_Toc8"/>
      <w:r>
        <w:rPr>
          <w:rFonts w:hint="default"/>
          <w:lang w:val="en-US" w:eastAsia="zh-CN"/>
        </w:rPr>
        <w:t>2.4.3地下水环境影响评价工作等级</w:t>
      </w:r>
      <w:bookmarkEnd w:id="85"/>
      <w:bookmarkEnd w:id="86"/>
      <w:bookmarkEnd w:id="87"/>
    </w:p>
    <w:p w14:paraId="7A87EC47">
      <w:pPr>
        <w:keepLines w:val="0"/>
        <w:pageBreakBefore w:val="0"/>
        <w:widowControl w:val="0"/>
        <w:kinsoku/>
        <w:wordWrap/>
        <w:overflowPunct/>
        <w:topLinePunct w:val="0"/>
        <w:bidi w:val="0"/>
        <w:spacing w:line="360" w:lineRule="auto"/>
        <w:ind w:firstLine="480" w:firstLineChars="200"/>
        <w:rPr>
          <w:rFonts w:hint="eastAsia"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w:t>
      </w:r>
      <w:r>
        <w:rPr>
          <w:rFonts w:hint="eastAsia" w:cs="Times New Roman"/>
          <w:color w:val="auto"/>
          <w:sz w:val="24"/>
          <w:highlight w:val="none"/>
          <w:u w:val="none"/>
          <w:lang w:val="en-US" w:eastAsia="zh-CN"/>
        </w:rPr>
        <w:t>环境影响评价技术导则 地下水环境</w:t>
      </w:r>
      <w:r>
        <w:rPr>
          <w:rFonts w:hint="default" w:ascii="Times New Roman" w:hAnsi="Times New Roman" w:eastAsia="宋体" w:cs="Times New Roman"/>
          <w:color w:val="auto"/>
          <w:sz w:val="24"/>
          <w:highlight w:val="none"/>
          <w:u w:val="none"/>
          <w:lang w:val="en-US" w:eastAsia="zh-CN"/>
        </w:rPr>
        <w:t>》（HJ</w:t>
      </w:r>
      <w:r>
        <w:rPr>
          <w:rFonts w:hint="default" w:cs="Times New Roman"/>
          <w:color w:val="auto"/>
          <w:sz w:val="24"/>
          <w:highlight w:val="none"/>
          <w:u w:val="none"/>
          <w:lang w:val="en-US" w:eastAsia="zh-CN"/>
        </w:rPr>
        <w:t>610-2016</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，本项目为河湖整治工程，涉及环境敏感区，根据附录A-地下水环境影响评价行业分类表，项目属于</w:t>
      </w:r>
      <w:r>
        <w:rPr>
          <w:rFonts w:hint="eastAsia" w:cs="Times New Roman"/>
          <w:color w:val="auto"/>
          <w:sz w:val="24"/>
          <w:highlight w:val="none"/>
          <w:u w:val="none"/>
          <w:lang w:val="en-US" w:eastAsia="zh-CN"/>
        </w:rPr>
        <w:t>“S</w:t>
      </w:r>
      <w:r>
        <w:rPr>
          <w:rFonts w:hint="default" w:cs="Times New Roman"/>
          <w:color w:val="auto"/>
          <w:sz w:val="24"/>
          <w:highlight w:val="none"/>
          <w:u w:val="none"/>
          <w:lang w:val="en-US" w:eastAsia="zh-CN"/>
        </w:rPr>
        <w:t>水</w:t>
      </w:r>
      <w:r>
        <w:rPr>
          <w:rFonts w:hint="eastAsia" w:cs="Times New Roman"/>
          <w:color w:val="auto"/>
          <w:sz w:val="24"/>
          <w:highlight w:val="none"/>
          <w:u w:val="none"/>
          <w:lang w:val="en-US" w:eastAsia="zh-CN"/>
        </w:rPr>
        <w:t>运”</w:t>
      </w:r>
      <w:r>
        <w:rPr>
          <w:rFonts w:hint="default" w:cs="Times New Roman"/>
          <w:color w:val="auto"/>
          <w:sz w:val="24"/>
          <w:highlight w:val="none"/>
          <w:u w:val="none"/>
          <w:lang w:val="en-US" w:eastAsia="zh-CN"/>
        </w:rPr>
        <w:t>中</w:t>
      </w:r>
      <w:r>
        <w:rPr>
          <w:rFonts w:hint="eastAsia" w:cs="Times New Roman"/>
          <w:color w:val="auto"/>
          <w:sz w:val="24"/>
          <w:highlight w:val="none"/>
          <w:u w:val="none"/>
          <w:lang w:val="en-US" w:eastAsia="zh-CN"/>
        </w:rPr>
        <w:t>“132</w:t>
      </w:r>
      <w:r>
        <w:rPr>
          <w:rFonts w:hint="default" w:cs="Times New Roman"/>
          <w:color w:val="auto"/>
          <w:sz w:val="24"/>
          <w:highlight w:val="none"/>
          <w:u w:val="none"/>
          <w:lang w:val="en-US" w:eastAsia="zh-CN"/>
        </w:rPr>
        <w:t>、</w:t>
      </w:r>
      <w:r>
        <w:rPr>
          <w:rFonts w:hint="eastAsia" w:cs="Times New Roman"/>
          <w:color w:val="auto"/>
          <w:sz w:val="24"/>
          <w:highlight w:val="none"/>
          <w:u w:val="none"/>
          <w:lang w:val="en-US" w:eastAsia="zh-CN"/>
        </w:rPr>
        <w:t>滚装、客运、工作船、游艇码头”</w:t>
      </w:r>
      <w:r>
        <w:rPr>
          <w:rFonts w:hint="default" w:cs="Times New Roman"/>
          <w:color w:val="auto"/>
          <w:sz w:val="24"/>
          <w:highlight w:val="none"/>
          <w:u w:val="none"/>
          <w:lang w:val="en-US" w:eastAsia="zh-CN"/>
        </w:rPr>
        <w:t>，此类报告书地下水环境影响评价类别为Ⅳ类。</w:t>
      </w:r>
      <w:r>
        <w:rPr>
          <w:rFonts w:hint="eastAsia" w:cs="Times New Roman"/>
          <w:color w:val="auto"/>
          <w:sz w:val="24"/>
          <w:highlight w:val="none"/>
          <w:u w:val="none"/>
          <w:lang w:val="en-US" w:eastAsia="zh-CN"/>
        </w:rPr>
        <w:t>可不进行地下水环境影响评价。</w:t>
      </w:r>
    </w:p>
    <w:p w14:paraId="5C3A5F96">
      <w:pPr>
        <w:pStyle w:val="4"/>
        <w:bidi w:val="0"/>
        <w:rPr>
          <w:rFonts w:hint="default"/>
          <w:lang w:val="en-US" w:eastAsia="zh-CN"/>
        </w:rPr>
      </w:pPr>
      <w:bookmarkStart w:id="88" w:name="_Toc15689"/>
      <w:bookmarkStart w:id="89" w:name="_Toc16316"/>
      <w:bookmarkStart w:id="90" w:name="_Toc1972"/>
      <w:r>
        <w:rPr>
          <w:rFonts w:hint="default"/>
          <w:lang w:val="en-US" w:eastAsia="zh-CN"/>
        </w:rPr>
        <w:t>2.4.4土壤环境影响评价工作等级</w:t>
      </w:r>
      <w:bookmarkEnd w:id="88"/>
      <w:bookmarkEnd w:id="89"/>
      <w:bookmarkEnd w:id="90"/>
    </w:p>
    <w:p w14:paraId="59A5E87C">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w:t>
      </w:r>
      <w:r>
        <w:rPr>
          <w:rFonts w:hint="eastAsia" w:cs="Times New Roman"/>
          <w:color w:val="auto"/>
          <w:sz w:val="24"/>
          <w:highlight w:val="none"/>
          <w:u w:val="none"/>
          <w:lang w:val="en-US" w:eastAsia="zh-CN"/>
        </w:rPr>
        <w:t>环境影响评价技术导则 土壤环境（试行）</w:t>
      </w:r>
      <w:r>
        <w:rPr>
          <w:rFonts w:hint="default" w:ascii="Times New Roman" w:hAnsi="Times New Roman" w:eastAsia="宋体" w:cs="Times New Roman"/>
          <w:color w:val="auto"/>
          <w:sz w:val="24"/>
          <w:highlight w:val="none"/>
          <w:u w:val="none"/>
          <w:lang w:val="en-US" w:eastAsia="zh-CN"/>
        </w:rPr>
        <w:t>》（HJ</w:t>
      </w:r>
      <w:r>
        <w:rPr>
          <w:rFonts w:hint="default" w:cs="Times New Roman"/>
          <w:color w:val="auto"/>
          <w:sz w:val="24"/>
          <w:highlight w:val="none"/>
          <w:u w:val="none"/>
          <w:lang w:val="en-US" w:eastAsia="zh-CN"/>
        </w:rPr>
        <w:t>964-2018</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附录A，本项目属于</w:t>
      </w:r>
      <w:r>
        <w:rPr>
          <w:rFonts w:hint="eastAsia" w:cs="Times New Roman"/>
          <w:color w:val="auto"/>
          <w:sz w:val="24"/>
          <w:highlight w:val="none"/>
          <w:u w:val="none"/>
          <w:lang w:val="en-US" w:eastAsia="zh-CN"/>
        </w:rPr>
        <w:t>“交通运输仓储邮政业”</w:t>
      </w:r>
      <w:r>
        <w:rPr>
          <w:rFonts w:hint="default" w:cs="Times New Roman"/>
          <w:color w:val="auto"/>
          <w:sz w:val="24"/>
          <w:highlight w:val="none"/>
          <w:u w:val="none"/>
          <w:lang w:val="en-US" w:eastAsia="zh-CN"/>
        </w:rPr>
        <w:t>项目中的</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其他</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，土壤环境影响评价类别为</w:t>
      </w:r>
      <w:r>
        <w:rPr>
          <w:rFonts w:hint="default" w:ascii="Times New Roman" w:hAnsi="Times New Roman" w:eastAsia="宋体" w:cs="Times New Roman"/>
          <w:color w:val="auto"/>
          <w:sz w:val="24"/>
          <w:highlight w:val="none"/>
          <w:u w:val="none"/>
          <w:lang w:val="en-US" w:eastAsia="zh-CN"/>
        </w:rPr>
        <w:t>Ⅳ类</w:t>
      </w:r>
      <w:r>
        <w:rPr>
          <w:rFonts w:hint="eastAsia"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可不开展土壤环境影响评价工作。</w:t>
      </w:r>
    </w:p>
    <w:p w14:paraId="42277ED8">
      <w:pPr>
        <w:pStyle w:val="4"/>
        <w:bidi w:val="0"/>
        <w:rPr>
          <w:rFonts w:hint="default"/>
          <w:lang w:val="en-US" w:eastAsia="zh-CN"/>
        </w:rPr>
      </w:pPr>
      <w:bookmarkStart w:id="91" w:name="_Toc25903"/>
      <w:bookmarkStart w:id="92" w:name="_Toc20368"/>
      <w:bookmarkStart w:id="93" w:name="_Toc26281"/>
      <w:r>
        <w:rPr>
          <w:rFonts w:hint="default"/>
          <w:lang w:val="en-US" w:eastAsia="zh-CN"/>
        </w:rPr>
        <w:t>2.4.5声环境影响评价工作等级</w:t>
      </w:r>
      <w:bookmarkEnd w:id="91"/>
      <w:bookmarkEnd w:id="92"/>
      <w:bookmarkEnd w:id="93"/>
    </w:p>
    <w:p w14:paraId="2736AE31">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建设项目所处的声环境功能区为GB3096规定的</w:t>
      </w:r>
      <w:r>
        <w:rPr>
          <w:rFonts w:hint="eastAsia" w:cs="Times New Roman"/>
          <w:color w:val="auto"/>
          <w:sz w:val="24"/>
          <w:highlight w:val="none"/>
          <w:u w:val="none"/>
          <w:lang w:val="en-US" w:eastAsia="zh-CN"/>
        </w:rPr>
        <w:t>4a</w:t>
      </w:r>
      <w:r>
        <w:rPr>
          <w:rFonts w:hint="default" w:ascii="Times New Roman" w:hAnsi="Times New Roman" w:eastAsia="宋体" w:cs="Times New Roman"/>
          <w:color w:val="auto"/>
          <w:sz w:val="24"/>
          <w:highlight w:val="none"/>
          <w:u w:val="none"/>
          <w:lang w:val="en-US" w:eastAsia="zh-CN"/>
        </w:rPr>
        <w:t>类地区，建设项目建设前后评价范围内敏感目标噪声</w:t>
      </w:r>
      <w:r>
        <w:rPr>
          <w:rFonts w:hint="default" w:cs="Times New Roman"/>
          <w:color w:val="auto"/>
          <w:sz w:val="24"/>
          <w:highlight w:val="none"/>
          <w:u w:val="none"/>
          <w:lang w:val="en-US" w:eastAsia="zh-CN"/>
        </w:rPr>
        <w:t>级</w:t>
      </w:r>
      <w:r>
        <w:rPr>
          <w:rFonts w:hint="default" w:ascii="Times New Roman" w:hAnsi="Times New Roman" w:eastAsia="宋体" w:cs="Times New Roman"/>
          <w:color w:val="auto"/>
          <w:sz w:val="24"/>
          <w:highlight w:val="none"/>
          <w:u w:val="none"/>
          <w:lang w:val="en-US" w:eastAsia="zh-CN"/>
        </w:rPr>
        <w:t>增量</w:t>
      </w:r>
      <w:r>
        <w:rPr>
          <w:rFonts w:hint="default" w:cs="Times New Roman"/>
          <w:color w:val="auto"/>
          <w:sz w:val="24"/>
          <w:highlight w:val="none"/>
          <w:u w:val="none"/>
          <w:lang w:val="en-US" w:eastAsia="zh-CN"/>
        </w:rPr>
        <w:t>小于</w:t>
      </w:r>
      <w:r>
        <w:rPr>
          <w:rFonts w:hint="default" w:ascii="Times New Roman" w:hAnsi="Times New Roman" w:eastAsia="宋体" w:cs="Times New Roman"/>
          <w:color w:val="auto"/>
          <w:sz w:val="24"/>
          <w:highlight w:val="none"/>
          <w:u w:val="none"/>
          <w:lang w:val="en-US" w:eastAsia="zh-CN"/>
        </w:rPr>
        <w:t>3dB</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A</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依据</w:t>
      </w:r>
      <w:r>
        <w:rPr>
          <w:rFonts w:hint="default"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环境影响评价技术导则 声环境</w:t>
      </w:r>
      <w:r>
        <w:rPr>
          <w:rFonts w:hint="default" w:ascii="Times New Roman" w:hAnsi="Times New Roman" w:eastAsia="宋体" w:cs="Times New Roman"/>
          <w:color w:val="auto"/>
          <w:sz w:val="24"/>
          <w:highlight w:val="none"/>
          <w:u w:val="none"/>
          <w:lang w:val="en-US" w:eastAsia="zh-CN"/>
        </w:rPr>
        <w:t>》（HJ2.4-20</w:t>
      </w:r>
      <w:r>
        <w:rPr>
          <w:rFonts w:hint="default" w:cs="Times New Roman"/>
          <w:color w:val="auto"/>
          <w:sz w:val="24"/>
          <w:highlight w:val="none"/>
          <w:u w:val="none"/>
          <w:lang w:val="en-US" w:eastAsia="zh-CN"/>
        </w:rPr>
        <w:t>21</w:t>
      </w:r>
      <w:r>
        <w:rPr>
          <w:rFonts w:hint="default" w:ascii="Times New Roman" w:hAnsi="Times New Roman" w:eastAsia="宋体" w:cs="Times New Roman"/>
          <w:color w:val="auto"/>
          <w:sz w:val="24"/>
          <w:highlight w:val="none"/>
          <w:u w:val="none"/>
          <w:lang w:val="en-US" w:eastAsia="zh-CN"/>
        </w:rPr>
        <w:t>）的评价分级原则，声环境影响评价等级定为</w:t>
      </w:r>
      <w:r>
        <w:rPr>
          <w:rFonts w:hint="eastAsia" w:cs="Times New Roman"/>
          <w:color w:val="auto"/>
          <w:sz w:val="24"/>
          <w:highlight w:val="none"/>
          <w:u w:val="none"/>
          <w:lang w:val="en-US" w:eastAsia="zh-CN"/>
        </w:rPr>
        <w:t>三</w:t>
      </w:r>
      <w:r>
        <w:rPr>
          <w:rFonts w:hint="default" w:ascii="Times New Roman" w:hAnsi="Times New Roman" w:eastAsia="宋体" w:cs="Times New Roman"/>
          <w:color w:val="auto"/>
          <w:sz w:val="24"/>
          <w:highlight w:val="none"/>
          <w:u w:val="none"/>
          <w:lang w:val="en-US" w:eastAsia="zh-CN"/>
        </w:rPr>
        <w:t>级。</w:t>
      </w:r>
    </w:p>
    <w:p w14:paraId="430CF9AB">
      <w:pPr>
        <w:pStyle w:val="4"/>
        <w:bidi w:val="0"/>
        <w:rPr>
          <w:rFonts w:hint="default"/>
          <w:lang w:val="en-US" w:eastAsia="zh-CN"/>
        </w:rPr>
      </w:pPr>
      <w:bookmarkStart w:id="94" w:name="_Toc10179"/>
      <w:bookmarkStart w:id="95" w:name="_Toc22599"/>
      <w:bookmarkStart w:id="96" w:name="_Toc31120"/>
      <w:r>
        <w:rPr>
          <w:rFonts w:hint="default"/>
          <w:lang w:val="en-US" w:eastAsia="zh-CN"/>
        </w:rPr>
        <w:t>2.4.6生态环境影响评价工作等级</w:t>
      </w:r>
      <w:bookmarkEnd w:id="94"/>
      <w:bookmarkEnd w:id="95"/>
      <w:bookmarkEnd w:id="96"/>
    </w:p>
    <w:p w14:paraId="044D058D">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根据《环境影响评价技术导则 生态影响》（HJ 19-2022）判定生态环境评价等级。根据6.1.4</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建设项目同时涉及陆生、水生生态影响时，可针对陆生生态、水生生态分别判定评价等级</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。因此可将</w:t>
      </w:r>
      <w:r>
        <w:rPr>
          <w:rFonts w:hint="eastAsia" w:cs="Times New Roman"/>
          <w:color w:val="auto"/>
          <w:sz w:val="24"/>
          <w:highlight w:val="none"/>
          <w:u w:val="none"/>
          <w:lang w:val="en-US" w:eastAsia="zh-CN"/>
        </w:rPr>
        <w:t>常宁渔政码头</w:t>
      </w:r>
      <w:r>
        <w:rPr>
          <w:rFonts w:hint="default" w:ascii="Times New Roman" w:hAnsi="Times New Roman" w:eastAsia="宋体" w:cs="Times New Roman"/>
          <w:color w:val="auto"/>
          <w:sz w:val="24"/>
          <w:highlight w:val="none"/>
          <w:u w:val="none"/>
          <w:lang w:val="en-US" w:eastAsia="zh-CN"/>
        </w:rPr>
        <w:t>项目陆生生态和水生生态评价分别定级。</w:t>
      </w:r>
    </w:p>
    <w:p w14:paraId="0F4A16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 xml:space="preserve">8 </w:t>
      </w:r>
      <w:r>
        <w:rPr>
          <w:rFonts w:hint="default"/>
          <w:b/>
          <w:color w:val="auto"/>
          <w:szCs w:val="24"/>
          <w:highlight w:val="none"/>
          <w:u w:val="none" w:color="auto"/>
          <w:lang w:val="en-US" w:eastAsia="zh-CN"/>
        </w:rPr>
        <w:t>生态环境影响评价工作</w:t>
      </w:r>
      <w:r>
        <w:rPr>
          <w:rFonts w:ascii="Times New Roman" w:hAnsi="Times New Roman"/>
          <w:b/>
          <w:color w:val="auto"/>
          <w:szCs w:val="24"/>
          <w:highlight w:val="none"/>
          <w:u w:val="none" w:color="auto"/>
        </w:rPr>
        <w:t>等级判定表</w:t>
      </w:r>
    </w:p>
    <w:tbl>
      <w:tblPr>
        <w:tblStyle w:val="20"/>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2801"/>
        <w:gridCol w:w="1233"/>
        <w:gridCol w:w="2589"/>
        <w:gridCol w:w="993"/>
        <w:gridCol w:w="1004"/>
      </w:tblGrid>
      <w:tr w14:paraId="3C3A80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356" w:type="pct"/>
            <w:vMerge w:val="restart"/>
            <w:tcBorders>
              <w:tl2br w:val="nil"/>
              <w:tr2bl w:val="nil"/>
            </w:tcBorders>
            <w:vAlign w:val="center"/>
          </w:tcPr>
          <w:p w14:paraId="4ECA43C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序号</w:t>
            </w:r>
          </w:p>
        </w:tc>
        <w:tc>
          <w:tcPr>
            <w:tcW w:w="1508" w:type="pct"/>
            <w:vMerge w:val="restart"/>
            <w:tcBorders>
              <w:tl2br w:val="nil"/>
              <w:tr2bl w:val="nil"/>
            </w:tcBorders>
            <w:vAlign w:val="center"/>
          </w:tcPr>
          <w:p w14:paraId="166C0B2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判定依据</w:t>
            </w:r>
          </w:p>
        </w:tc>
        <w:tc>
          <w:tcPr>
            <w:tcW w:w="664" w:type="pct"/>
            <w:vMerge w:val="restart"/>
            <w:tcBorders>
              <w:tl2br w:val="nil"/>
              <w:tr2bl w:val="nil"/>
            </w:tcBorders>
            <w:vAlign w:val="center"/>
          </w:tcPr>
          <w:p w14:paraId="70FB7B4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评价等级</w:t>
            </w:r>
          </w:p>
        </w:tc>
        <w:tc>
          <w:tcPr>
            <w:tcW w:w="1394" w:type="pct"/>
            <w:vMerge w:val="restart"/>
            <w:tcBorders>
              <w:tl2br w:val="nil"/>
              <w:tr2bl w:val="nil"/>
            </w:tcBorders>
            <w:vAlign w:val="center"/>
          </w:tcPr>
          <w:p w14:paraId="32C6BA8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本项目</w:t>
            </w:r>
          </w:p>
        </w:tc>
        <w:tc>
          <w:tcPr>
            <w:tcW w:w="1074" w:type="pct"/>
            <w:gridSpan w:val="2"/>
            <w:tcBorders>
              <w:tl2br w:val="nil"/>
              <w:tr2bl w:val="nil"/>
            </w:tcBorders>
            <w:vAlign w:val="center"/>
          </w:tcPr>
          <w:p w14:paraId="50927C6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本项目评价等级</w:t>
            </w:r>
          </w:p>
        </w:tc>
      </w:tr>
      <w:tr w14:paraId="11085D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356" w:type="pct"/>
            <w:vMerge w:val="continue"/>
            <w:tcBorders>
              <w:tl2br w:val="nil"/>
              <w:tr2bl w:val="nil"/>
            </w:tcBorders>
            <w:vAlign w:val="center"/>
          </w:tcPr>
          <w:p w14:paraId="3CBA952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1508" w:type="pct"/>
            <w:vMerge w:val="continue"/>
            <w:tcBorders>
              <w:tl2br w:val="nil"/>
              <w:tr2bl w:val="nil"/>
            </w:tcBorders>
            <w:vAlign w:val="center"/>
          </w:tcPr>
          <w:p w14:paraId="5BA8BB4E">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p>
        </w:tc>
        <w:tc>
          <w:tcPr>
            <w:tcW w:w="664" w:type="pct"/>
            <w:vMerge w:val="continue"/>
            <w:tcBorders>
              <w:tl2br w:val="nil"/>
              <w:tr2bl w:val="nil"/>
            </w:tcBorders>
            <w:vAlign w:val="center"/>
          </w:tcPr>
          <w:p w14:paraId="64F1C12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1394" w:type="pct"/>
            <w:vMerge w:val="continue"/>
            <w:tcBorders>
              <w:tl2br w:val="nil"/>
              <w:tr2bl w:val="nil"/>
            </w:tcBorders>
            <w:vAlign w:val="center"/>
          </w:tcPr>
          <w:p w14:paraId="33C269E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534" w:type="pct"/>
            <w:tcBorders>
              <w:tl2br w:val="nil"/>
              <w:tr2bl w:val="nil"/>
            </w:tcBorders>
            <w:vAlign w:val="center"/>
          </w:tcPr>
          <w:p w14:paraId="3F1C894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陆生</w:t>
            </w:r>
          </w:p>
        </w:tc>
        <w:tc>
          <w:tcPr>
            <w:tcW w:w="540" w:type="pct"/>
            <w:tcBorders>
              <w:tl2br w:val="nil"/>
              <w:tr2bl w:val="nil"/>
            </w:tcBorders>
            <w:vAlign w:val="center"/>
          </w:tcPr>
          <w:p w14:paraId="144084E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水生</w:t>
            </w:r>
          </w:p>
        </w:tc>
      </w:tr>
      <w:tr w14:paraId="6588A8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7BB3024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a</w:t>
            </w:r>
          </w:p>
        </w:tc>
        <w:tc>
          <w:tcPr>
            <w:tcW w:w="1508" w:type="pct"/>
            <w:tcBorders>
              <w:tl2br w:val="nil"/>
              <w:tr2bl w:val="nil"/>
            </w:tcBorders>
            <w:vAlign w:val="center"/>
          </w:tcPr>
          <w:p w14:paraId="77E0501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涉及国家公园、自然保护区、世界自然遗产、重要生境</w:t>
            </w:r>
          </w:p>
        </w:tc>
        <w:tc>
          <w:tcPr>
            <w:tcW w:w="664" w:type="pct"/>
            <w:tcBorders>
              <w:tl2br w:val="nil"/>
              <w:tr2bl w:val="nil"/>
            </w:tcBorders>
            <w:vAlign w:val="center"/>
          </w:tcPr>
          <w:p w14:paraId="6257713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一级</w:t>
            </w:r>
          </w:p>
        </w:tc>
        <w:tc>
          <w:tcPr>
            <w:tcW w:w="1394" w:type="pct"/>
            <w:tcBorders>
              <w:tl2br w:val="nil"/>
              <w:tr2bl w:val="nil"/>
            </w:tcBorders>
            <w:vAlign w:val="center"/>
          </w:tcPr>
          <w:p w14:paraId="2D37268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涉及湘江衡阳段四大家鱼国家级水产种质资源保护区核心区</w:t>
            </w:r>
          </w:p>
        </w:tc>
        <w:tc>
          <w:tcPr>
            <w:tcW w:w="534" w:type="pct"/>
            <w:tcBorders>
              <w:tl2br w:val="nil"/>
              <w:tr2bl w:val="nil"/>
            </w:tcBorders>
            <w:vAlign w:val="center"/>
          </w:tcPr>
          <w:p w14:paraId="7AE27CA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5A65A72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一级</w:t>
            </w:r>
          </w:p>
        </w:tc>
      </w:tr>
      <w:tr w14:paraId="5D4C3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2B3FD33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b</w:t>
            </w:r>
          </w:p>
        </w:tc>
        <w:tc>
          <w:tcPr>
            <w:tcW w:w="1508" w:type="pct"/>
            <w:tcBorders>
              <w:tl2br w:val="nil"/>
              <w:tr2bl w:val="nil"/>
            </w:tcBorders>
            <w:vAlign w:val="center"/>
          </w:tcPr>
          <w:p w14:paraId="0531AC0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涉及自然公园</w:t>
            </w:r>
          </w:p>
        </w:tc>
        <w:tc>
          <w:tcPr>
            <w:tcW w:w="664" w:type="pct"/>
            <w:tcBorders>
              <w:tl2br w:val="nil"/>
              <w:tr2bl w:val="nil"/>
            </w:tcBorders>
            <w:vAlign w:val="center"/>
          </w:tcPr>
          <w:p w14:paraId="05EA2FF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二级</w:t>
            </w:r>
          </w:p>
        </w:tc>
        <w:tc>
          <w:tcPr>
            <w:tcW w:w="1394" w:type="pct"/>
            <w:tcBorders>
              <w:tl2br w:val="nil"/>
              <w:tr2bl w:val="nil"/>
            </w:tcBorders>
            <w:vAlign w:val="center"/>
          </w:tcPr>
          <w:p w14:paraId="5B3658C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不涉及</w:t>
            </w:r>
          </w:p>
        </w:tc>
        <w:tc>
          <w:tcPr>
            <w:tcW w:w="534" w:type="pct"/>
            <w:tcBorders>
              <w:tl2br w:val="nil"/>
              <w:tr2bl w:val="nil"/>
            </w:tcBorders>
            <w:vAlign w:val="center"/>
          </w:tcPr>
          <w:p w14:paraId="444FD66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37E0ED2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14:paraId="79EFF3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7B74814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c</w:t>
            </w:r>
          </w:p>
        </w:tc>
        <w:tc>
          <w:tcPr>
            <w:tcW w:w="1508" w:type="pct"/>
            <w:tcBorders>
              <w:tl2br w:val="nil"/>
              <w:tr2bl w:val="nil"/>
            </w:tcBorders>
            <w:vAlign w:val="center"/>
          </w:tcPr>
          <w:p w14:paraId="4C0EDD9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涉及生态保护红线</w:t>
            </w:r>
          </w:p>
        </w:tc>
        <w:tc>
          <w:tcPr>
            <w:tcW w:w="664" w:type="pct"/>
            <w:tcBorders>
              <w:tl2br w:val="nil"/>
              <w:tr2bl w:val="nil"/>
            </w:tcBorders>
            <w:vAlign w:val="center"/>
          </w:tcPr>
          <w:p w14:paraId="6AD130E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2BCB686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bCs/>
                <w:color w:val="auto"/>
                <w:sz w:val="21"/>
                <w:szCs w:val="21"/>
                <w:highlight w:val="none"/>
                <w:u w:val="none" w:color="auto"/>
                <w:lang w:val="en-US"/>
              </w:rPr>
            </w:pPr>
            <w:r>
              <w:rPr>
                <w:rFonts w:hint="eastAsia"/>
                <w:bCs/>
                <w:color w:val="auto"/>
                <w:sz w:val="21"/>
                <w:szCs w:val="21"/>
                <w:highlight w:val="none"/>
                <w:u w:val="single" w:color="auto"/>
                <w:lang w:val="en-US" w:eastAsia="zh-CN"/>
              </w:rPr>
              <w:t>占</w:t>
            </w:r>
            <w:r>
              <w:rPr>
                <w:rFonts w:hint="default"/>
                <w:bCs/>
                <w:color w:val="auto"/>
                <w:sz w:val="21"/>
                <w:szCs w:val="21"/>
                <w:highlight w:val="none"/>
                <w:u w:val="single" w:color="auto"/>
                <w:lang w:val="en-US" w:eastAsia="zh-CN"/>
              </w:rPr>
              <w:t>地范围不涉及</w:t>
            </w:r>
            <w:r>
              <w:rPr>
                <w:rFonts w:hint="eastAsia"/>
                <w:bCs/>
                <w:color w:val="auto"/>
                <w:sz w:val="21"/>
                <w:szCs w:val="21"/>
                <w:highlight w:val="none"/>
                <w:u w:val="single" w:color="auto"/>
                <w:lang w:val="en-US" w:eastAsia="zh-CN"/>
              </w:rPr>
              <w:t>，评价范围不</w:t>
            </w:r>
            <w:r>
              <w:rPr>
                <w:rFonts w:hint="default"/>
                <w:bCs/>
                <w:color w:val="auto"/>
                <w:sz w:val="21"/>
                <w:szCs w:val="21"/>
                <w:highlight w:val="none"/>
                <w:u w:val="single" w:color="auto"/>
                <w:lang w:val="en-US" w:eastAsia="zh-CN"/>
              </w:rPr>
              <w:t>涉及</w:t>
            </w:r>
          </w:p>
        </w:tc>
        <w:tc>
          <w:tcPr>
            <w:tcW w:w="534" w:type="pct"/>
            <w:tcBorders>
              <w:tl2br w:val="nil"/>
              <w:tr2bl w:val="nil"/>
            </w:tcBorders>
            <w:vAlign w:val="center"/>
          </w:tcPr>
          <w:p w14:paraId="501E8D2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64C307B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single" w:color="auto"/>
                <w:lang w:val="en-US" w:eastAsia="zh-CN"/>
              </w:rPr>
              <w:t>/</w:t>
            </w:r>
          </w:p>
        </w:tc>
      </w:tr>
      <w:tr w14:paraId="5E750A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40863D4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d</w:t>
            </w:r>
          </w:p>
        </w:tc>
        <w:tc>
          <w:tcPr>
            <w:tcW w:w="1508" w:type="pct"/>
            <w:tcBorders>
              <w:tl2br w:val="nil"/>
              <w:tr2bl w:val="nil"/>
            </w:tcBorders>
            <w:vAlign w:val="center"/>
          </w:tcPr>
          <w:p w14:paraId="5770999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水文要素影响型且地表水评价等级不低于二级</w:t>
            </w:r>
          </w:p>
        </w:tc>
        <w:tc>
          <w:tcPr>
            <w:tcW w:w="664" w:type="pct"/>
            <w:tcBorders>
              <w:tl2br w:val="nil"/>
              <w:tr2bl w:val="nil"/>
            </w:tcBorders>
            <w:vAlign w:val="center"/>
          </w:tcPr>
          <w:p w14:paraId="3EA21BD2">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63ECE73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项目地表水</w:t>
            </w:r>
            <w:r>
              <w:rPr>
                <w:rFonts w:hint="default"/>
                <w:bCs/>
                <w:color w:val="auto"/>
                <w:sz w:val="21"/>
                <w:szCs w:val="21"/>
                <w:highlight w:val="none"/>
                <w:u w:val="none" w:color="auto"/>
                <w:lang w:val="en-US" w:eastAsia="zh-CN"/>
              </w:rPr>
              <w:t>评价等级为</w:t>
            </w:r>
            <w:r>
              <w:rPr>
                <w:rFonts w:hint="eastAsia"/>
                <w:bCs/>
                <w:color w:val="auto"/>
                <w:sz w:val="21"/>
                <w:szCs w:val="21"/>
                <w:highlight w:val="none"/>
                <w:u w:val="none" w:color="auto"/>
                <w:lang w:val="en-US" w:eastAsia="zh-CN"/>
              </w:rPr>
              <w:t>污染影响型三级B，水文要素影响型二</w:t>
            </w:r>
            <w:r>
              <w:rPr>
                <w:rFonts w:hint="default"/>
                <w:bCs/>
                <w:color w:val="auto"/>
                <w:sz w:val="21"/>
                <w:szCs w:val="21"/>
                <w:highlight w:val="none"/>
                <w:u w:val="none" w:color="auto"/>
                <w:lang w:val="en-US" w:eastAsia="zh-CN"/>
              </w:rPr>
              <w:t>级</w:t>
            </w:r>
          </w:p>
        </w:tc>
        <w:tc>
          <w:tcPr>
            <w:tcW w:w="534" w:type="pct"/>
            <w:tcBorders>
              <w:tl2br w:val="nil"/>
              <w:tr2bl w:val="nil"/>
            </w:tcBorders>
            <w:vAlign w:val="center"/>
          </w:tcPr>
          <w:p w14:paraId="29AE0F81">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020E9D5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二</w:t>
            </w:r>
            <w:r>
              <w:rPr>
                <w:rFonts w:hint="default"/>
                <w:bCs/>
                <w:color w:val="auto"/>
                <w:sz w:val="21"/>
                <w:szCs w:val="21"/>
                <w:highlight w:val="none"/>
                <w:u w:val="none" w:color="auto"/>
                <w:lang w:val="en-US" w:eastAsia="zh-CN"/>
              </w:rPr>
              <w:t>级</w:t>
            </w:r>
          </w:p>
        </w:tc>
      </w:tr>
      <w:tr w14:paraId="495630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6730206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e</w:t>
            </w:r>
          </w:p>
        </w:tc>
        <w:tc>
          <w:tcPr>
            <w:tcW w:w="1508" w:type="pct"/>
            <w:tcBorders>
              <w:tl2br w:val="nil"/>
              <w:tr2bl w:val="nil"/>
            </w:tcBorders>
            <w:vAlign w:val="center"/>
          </w:tcPr>
          <w:p w14:paraId="5EA9E95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地下水水位或者土壤影响范围内分布有天然林、公益林、湿地等生态保护目标</w:t>
            </w:r>
          </w:p>
        </w:tc>
        <w:tc>
          <w:tcPr>
            <w:tcW w:w="664" w:type="pct"/>
            <w:tcBorders>
              <w:tl2br w:val="nil"/>
              <w:tr2bl w:val="nil"/>
            </w:tcBorders>
            <w:vAlign w:val="center"/>
          </w:tcPr>
          <w:p w14:paraId="2E46D41F">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33C7BE0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不涉及</w:t>
            </w:r>
          </w:p>
        </w:tc>
        <w:tc>
          <w:tcPr>
            <w:tcW w:w="534" w:type="pct"/>
            <w:tcBorders>
              <w:tl2br w:val="nil"/>
              <w:tr2bl w:val="nil"/>
            </w:tcBorders>
            <w:vAlign w:val="center"/>
          </w:tcPr>
          <w:p w14:paraId="31E67AED">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eastAsia"/>
                <w:bCs/>
                <w:color w:val="auto"/>
                <w:sz w:val="21"/>
                <w:szCs w:val="21"/>
                <w:highlight w:val="none"/>
                <w:u w:val="none" w:color="auto"/>
                <w:lang w:val="en-US" w:eastAsia="zh-CN"/>
              </w:rPr>
              <w:t>/</w:t>
            </w:r>
          </w:p>
        </w:tc>
        <w:tc>
          <w:tcPr>
            <w:tcW w:w="540" w:type="pct"/>
            <w:tcBorders>
              <w:tl2br w:val="nil"/>
              <w:tr2bl w:val="nil"/>
            </w:tcBorders>
            <w:vAlign w:val="center"/>
          </w:tcPr>
          <w:p w14:paraId="101BFF1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14:paraId="2F9FD8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4749E61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f</w:t>
            </w:r>
          </w:p>
        </w:tc>
        <w:tc>
          <w:tcPr>
            <w:tcW w:w="1508" w:type="pct"/>
            <w:tcBorders>
              <w:tl2br w:val="nil"/>
              <w:tr2bl w:val="nil"/>
            </w:tcBorders>
            <w:vAlign w:val="center"/>
          </w:tcPr>
          <w:p w14:paraId="2B0806E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当工程占地规模大于20km</w:t>
            </w:r>
            <w:r>
              <w:rPr>
                <w:rFonts w:hint="default"/>
                <w:bCs/>
                <w:color w:val="auto"/>
                <w:sz w:val="21"/>
                <w:szCs w:val="21"/>
                <w:highlight w:val="none"/>
                <w:u w:val="none" w:color="auto"/>
                <w:vertAlign w:val="superscript"/>
                <w:lang w:val="en-US" w:eastAsia="zh-CN"/>
              </w:rPr>
              <w:t>2</w:t>
            </w:r>
            <w:r>
              <w:rPr>
                <w:rFonts w:hint="default"/>
                <w:bCs/>
                <w:color w:val="auto"/>
                <w:sz w:val="21"/>
                <w:szCs w:val="21"/>
                <w:highlight w:val="none"/>
                <w:u w:val="none" w:color="auto"/>
                <w:lang w:val="en-US" w:eastAsia="zh-CN"/>
              </w:rPr>
              <w:t>时（包括永久和临时占用陆域和水域）</w:t>
            </w:r>
          </w:p>
        </w:tc>
        <w:tc>
          <w:tcPr>
            <w:tcW w:w="664" w:type="pct"/>
            <w:tcBorders>
              <w:tl2br w:val="nil"/>
              <w:tr2bl w:val="nil"/>
            </w:tcBorders>
            <w:vAlign w:val="center"/>
          </w:tcPr>
          <w:p w14:paraId="66BB13AF">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7A4C69D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总征地面积约</w:t>
            </w:r>
            <w:r>
              <w:rPr>
                <w:rFonts w:hint="default" w:ascii="Times New Roman" w:hAnsi="Times New Roman" w:eastAsia="宋体" w:cs="Times New Roman"/>
                <w:color w:val="auto"/>
                <w:sz w:val="21"/>
                <w:szCs w:val="21"/>
                <w:highlight w:val="none"/>
                <w:u w:val="none"/>
                <w:lang w:val="en-US" w:eastAsia="zh-CN"/>
              </w:rPr>
              <w:t>0.3</w:t>
            </w:r>
            <w:r>
              <w:rPr>
                <w:rFonts w:hint="default" w:cs="Times New Roman"/>
                <w:color w:val="auto"/>
                <w:sz w:val="21"/>
                <w:szCs w:val="21"/>
                <w:highlight w:val="none"/>
                <w:u w:val="none"/>
                <w:lang w:val="en-US" w:eastAsia="zh-CN"/>
              </w:rPr>
              <w:t>2</w:t>
            </w:r>
            <w:r>
              <w:rPr>
                <w:rFonts w:hint="default" w:ascii="Times New Roman" w:hAnsi="Times New Roman" w:eastAsia="宋体" w:cs="Times New Roman"/>
                <w:color w:val="auto"/>
                <w:sz w:val="21"/>
                <w:szCs w:val="21"/>
                <w:highlight w:val="none"/>
                <w:u w:val="none"/>
                <w:lang w:val="en-US" w:eastAsia="zh-CN"/>
              </w:rPr>
              <w:t>km</w:t>
            </w:r>
            <w:r>
              <w:rPr>
                <w:rFonts w:hint="default" w:ascii="Times New Roman" w:hAnsi="Times New Roman" w:eastAsia="宋体" w:cs="Times New Roman"/>
                <w:color w:val="auto"/>
                <w:sz w:val="21"/>
                <w:szCs w:val="21"/>
                <w:highlight w:val="none"/>
                <w:u w:val="none"/>
                <w:vertAlign w:val="superscript"/>
                <w:lang w:val="en-US" w:eastAsia="zh-CN"/>
              </w:rPr>
              <w:t>2</w:t>
            </w:r>
            <w:r>
              <w:rPr>
                <w:rFonts w:hint="default" w:cs="Times New Roman"/>
                <w:color w:val="auto"/>
                <w:sz w:val="21"/>
                <w:szCs w:val="21"/>
                <w:highlight w:val="none"/>
                <w:u w:val="none"/>
                <w:vertAlign w:val="baseline"/>
                <w:lang w:val="en-US" w:eastAsia="zh-CN"/>
              </w:rPr>
              <w:t>＜</w:t>
            </w:r>
            <w:r>
              <w:rPr>
                <w:rFonts w:hint="default"/>
                <w:bCs/>
                <w:color w:val="auto"/>
                <w:sz w:val="21"/>
                <w:szCs w:val="21"/>
                <w:highlight w:val="none"/>
                <w:u w:val="none" w:color="auto"/>
                <w:vertAlign w:val="baseline"/>
                <w:lang w:val="en-US" w:eastAsia="zh-CN"/>
              </w:rPr>
              <w:t>20km</w:t>
            </w:r>
            <w:r>
              <w:rPr>
                <w:rFonts w:hint="default"/>
                <w:bCs/>
                <w:color w:val="auto"/>
                <w:sz w:val="21"/>
                <w:szCs w:val="21"/>
                <w:highlight w:val="none"/>
                <w:u w:val="none" w:color="auto"/>
                <w:vertAlign w:val="superscript"/>
                <w:lang w:val="en-US" w:eastAsia="zh-CN"/>
              </w:rPr>
              <w:t>2</w:t>
            </w:r>
          </w:p>
        </w:tc>
        <w:tc>
          <w:tcPr>
            <w:tcW w:w="534" w:type="pct"/>
            <w:tcBorders>
              <w:tl2br w:val="nil"/>
              <w:tr2bl w:val="nil"/>
            </w:tcBorders>
            <w:vAlign w:val="center"/>
          </w:tcPr>
          <w:p w14:paraId="2BA1336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三级</w:t>
            </w:r>
          </w:p>
        </w:tc>
        <w:tc>
          <w:tcPr>
            <w:tcW w:w="540" w:type="pct"/>
            <w:tcBorders>
              <w:tl2br w:val="nil"/>
              <w:tr2bl w:val="nil"/>
            </w:tcBorders>
            <w:vAlign w:val="center"/>
          </w:tcPr>
          <w:p w14:paraId="403D962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14:paraId="435E68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295DC1E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g</w:t>
            </w:r>
          </w:p>
        </w:tc>
        <w:tc>
          <w:tcPr>
            <w:tcW w:w="1508" w:type="pct"/>
            <w:tcBorders>
              <w:tl2br w:val="nil"/>
              <w:tr2bl w:val="nil"/>
            </w:tcBorders>
            <w:vAlign w:val="center"/>
          </w:tcPr>
          <w:p w14:paraId="32D51CC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除上述a、b、c、d、e、f以外的情况</w:t>
            </w:r>
          </w:p>
        </w:tc>
        <w:tc>
          <w:tcPr>
            <w:tcW w:w="664" w:type="pct"/>
            <w:tcBorders>
              <w:tl2br w:val="nil"/>
              <w:tr2bl w:val="nil"/>
            </w:tcBorders>
            <w:vAlign w:val="center"/>
          </w:tcPr>
          <w:p w14:paraId="724E31B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三级</w:t>
            </w:r>
          </w:p>
        </w:tc>
        <w:tc>
          <w:tcPr>
            <w:tcW w:w="1394" w:type="pct"/>
            <w:tcBorders>
              <w:tl2br w:val="nil"/>
              <w:tr2bl w:val="nil"/>
            </w:tcBorders>
            <w:vAlign w:val="center"/>
          </w:tcPr>
          <w:p w14:paraId="46A049E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不涉及</w:t>
            </w:r>
          </w:p>
        </w:tc>
        <w:tc>
          <w:tcPr>
            <w:tcW w:w="534" w:type="pct"/>
            <w:tcBorders>
              <w:tl2br w:val="nil"/>
              <w:tr2bl w:val="nil"/>
            </w:tcBorders>
            <w:vAlign w:val="center"/>
          </w:tcPr>
          <w:p w14:paraId="70CB49C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2AC500A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r>
      <w:tr w14:paraId="0F8CB0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730D052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h</w:t>
            </w:r>
          </w:p>
        </w:tc>
        <w:tc>
          <w:tcPr>
            <w:tcW w:w="1508" w:type="pct"/>
            <w:tcBorders>
              <w:tl2br w:val="nil"/>
              <w:tr2bl w:val="nil"/>
            </w:tcBorders>
            <w:vAlign w:val="center"/>
          </w:tcPr>
          <w:p w14:paraId="7C61576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拦河闸坝建设</w:t>
            </w:r>
          </w:p>
        </w:tc>
        <w:tc>
          <w:tcPr>
            <w:tcW w:w="664" w:type="pct"/>
            <w:tcBorders>
              <w:tl2br w:val="nil"/>
              <w:tr2bl w:val="nil"/>
            </w:tcBorders>
            <w:vAlign w:val="center"/>
          </w:tcPr>
          <w:p w14:paraId="3419AF0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上调一级</w:t>
            </w:r>
          </w:p>
        </w:tc>
        <w:tc>
          <w:tcPr>
            <w:tcW w:w="1394" w:type="pct"/>
            <w:tcBorders>
              <w:tl2br w:val="nil"/>
              <w:tr2bl w:val="nil"/>
            </w:tcBorders>
            <w:vAlign w:val="center"/>
          </w:tcPr>
          <w:p w14:paraId="43740B4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无</w:t>
            </w:r>
          </w:p>
        </w:tc>
        <w:tc>
          <w:tcPr>
            <w:tcW w:w="534" w:type="pct"/>
            <w:tcBorders>
              <w:tl2br w:val="nil"/>
              <w:tr2bl w:val="nil"/>
            </w:tcBorders>
            <w:vAlign w:val="center"/>
          </w:tcPr>
          <w:p w14:paraId="0068F47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06BC819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r>
    </w:tbl>
    <w:p w14:paraId="5A09C187">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陆生生态评价等级：工程建设永久占地</w:t>
      </w:r>
      <w:r>
        <w:rPr>
          <w:rFonts w:hint="eastAsia" w:ascii="Times New Roman" w:hAnsi="Times New Roman" w:eastAsia="宋体" w:cs="Times New Roman"/>
          <w:color w:val="auto"/>
          <w:sz w:val="24"/>
          <w:highlight w:val="none"/>
          <w:u w:val="none"/>
          <w:lang w:val="en-US" w:eastAsia="zh-CN"/>
        </w:rPr>
        <w:t>0.454</w:t>
      </w:r>
      <w:r>
        <w:rPr>
          <w:rFonts w:hint="default" w:ascii="Times New Roman" w:hAnsi="Times New Roman" w:eastAsia="宋体" w:cs="Times New Roman"/>
          <w:color w:val="auto"/>
          <w:sz w:val="24"/>
          <w:highlight w:val="none"/>
          <w:u w:val="none"/>
          <w:lang w:val="en-US" w:eastAsia="zh-CN"/>
        </w:rPr>
        <w:t>hm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，小于20km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；项目用地区域不涉及国家公园、自然保护区、自然公园、世界自然遗产、生态保护红线、生态公益林、天然林等区域；根据《陆生野生动物重要栖息地名录（第一批）》（国家林业和草原局公告 2023年第23号），本项目</w:t>
      </w:r>
      <w:r>
        <w:rPr>
          <w:rFonts w:hint="eastAsia" w:ascii="Times New Roman" w:hAnsi="Times New Roman" w:eastAsia="宋体" w:cs="Times New Roman"/>
          <w:color w:val="auto"/>
          <w:sz w:val="24"/>
          <w:highlight w:val="none"/>
          <w:u w:val="none"/>
          <w:lang w:val="en-US" w:eastAsia="zh-CN"/>
        </w:rPr>
        <w:t>占</w:t>
      </w:r>
      <w:r>
        <w:rPr>
          <w:rFonts w:hint="default" w:ascii="Times New Roman" w:hAnsi="Times New Roman" w:eastAsia="宋体" w:cs="Times New Roman"/>
          <w:color w:val="auto"/>
          <w:sz w:val="24"/>
          <w:highlight w:val="none"/>
          <w:u w:val="none"/>
          <w:lang w:val="en-US" w:eastAsia="zh-CN"/>
        </w:rPr>
        <w:t>地范围不涉及重要物种的天然集中分布区、栖息地等重要生境。根据《中华人民共和国湿地保护法》，湿地是指具有显著生态功能的自然或者人工的、常年或者季节性积水地带、水域，包括低潮时水深不超过6m的海域，但是水田以及用于养殖的人工的水域和滩涂除外</w:t>
      </w:r>
      <w:r>
        <w:rPr>
          <w:rFonts w:hint="eastAsia" w:ascii="Times New Roman" w:hAnsi="Times New Roman" w:eastAsia="宋体" w:cs="Times New Roman"/>
          <w:color w:val="auto"/>
          <w:sz w:val="24"/>
          <w:highlight w:val="none"/>
          <w:u w:val="none"/>
          <w:lang w:val="en-US" w:eastAsia="zh-CN"/>
        </w:rPr>
        <w:t>，本项目不涉及</w:t>
      </w:r>
      <w:r>
        <w:rPr>
          <w:rFonts w:hint="default" w:ascii="Times New Roman" w:hAnsi="Times New Roman" w:eastAsia="宋体" w:cs="Times New Roman"/>
          <w:color w:val="auto"/>
          <w:sz w:val="24"/>
          <w:highlight w:val="none"/>
          <w:u w:val="none"/>
          <w:lang w:val="en-US" w:eastAsia="zh-CN"/>
        </w:rPr>
        <w:t>。因此，本工程陆生生态环境影响评价工作等级为</w:t>
      </w:r>
      <w:r>
        <w:rPr>
          <w:rFonts w:hint="eastAsia" w:ascii="Times New Roman" w:hAnsi="Times New Roman" w:eastAsia="宋体" w:cs="Times New Roman"/>
          <w:color w:val="auto"/>
          <w:sz w:val="24"/>
          <w:highlight w:val="none"/>
          <w:u w:val="none"/>
          <w:lang w:val="en-US" w:eastAsia="zh-CN"/>
        </w:rPr>
        <w:t>三</w:t>
      </w:r>
      <w:r>
        <w:rPr>
          <w:rFonts w:hint="default" w:ascii="Times New Roman" w:hAnsi="Times New Roman" w:eastAsia="宋体" w:cs="Times New Roman"/>
          <w:color w:val="auto"/>
          <w:sz w:val="24"/>
          <w:highlight w:val="none"/>
          <w:u w:val="none"/>
          <w:lang w:val="en-US" w:eastAsia="zh-CN"/>
        </w:rPr>
        <w:t>级。</w:t>
      </w:r>
    </w:p>
    <w:p w14:paraId="5854EE71">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水生生态评价等级：本项目涉及湘江衡阳段四大家鱼国家级水产种质资源保护区核心区，属于重要生境。项目实施按照现有河道及堤坝走向，无拦河闸坝建设，不会明显改变水文情势。因此，确定水生生态评价等级为一级。</w:t>
      </w:r>
    </w:p>
    <w:p w14:paraId="7573A7F0">
      <w:pPr>
        <w:pStyle w:val="4"/>
        <w:bidi w:val="0"/>
        <w:rPr>
          <w:rFonts w:hint="default"/>
          <w:lang w:val="en-US" w:eastAsia="zh-CN"/>
        </w:rPr>
      </w:pPr>
      <w:bookmarkStart w:id="97" w:name="_Toc25992"/>
      <w:bookmarkStart w:id="98" w:name="_Toc10008"/>
      <w:bookmarkStart w:id="99" w:name="_Toc15480"/>
      <w:r>
        <w:rPr>
          <w:rFonts w:hint="default"/>
          <w:lang w:val="en-US" w:eastAsia="zh-CN"/>
        </w:rPr>
        <w:t>2.4.7环境风险评价工作等级</w:t>
      </w:r>
      <w:bookmarkEnd w:id="97"/>
      <w:bookmarkEnd w:id="98"/>
      <w:bookmarkEnd w:id="99"/>
    </w:p>
    <w:p w14:paraId="5E1F8C1C">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本项目为</w:t>
      </w:r>
      <w:r>
        <w:rPr>
          <w:rFonts w:hint="eastAsia" w:cs="Times New Roman"/>
          <w:color w:val="auto"/>
          <w:sz w:val="24"/>
          <w:highlight w:val="none"/>
          <w:u w:val="none"/>
          <w:lang w:val="en-US" w:eastAsia="zh-CN"/>
        </w:rPr>
        <w:t>渔政执法码头</w:t>
      </w:r>
      <w:r>
        <w:rPr>
          <w:rFonts w:hint="default" w:ascii="Times New Roman" w:hAnsi="Times New Roman" w:eastAsia="宋体" w:cs="Times New Roman"/>
          <w:color w:val="auto"/>
          <w:sz w:val="24"/>
          <w:highlight w:val="none"/>
          <w:u w:val="none"/>
          <w:lang w:val="en-US" w:eastAsia="zh-CN"/>
        </w:rPr>
        <w:t>，不涉及有毒有害、危险品的生产、使用和储存，项目</w:t>
      </w:r>
      <w:r>
        <w:rPr>
          <w:rFonts w:hint="eastAsia" w:ascii="Times New Roman" w:hAnsi="Times New Roman" w:cs="Times New Roman"/>
          <w:color w:val="auto"/>
          <w:sz w:val="24"/>
          <w:highlight w:val="none"/>
          <w:u w:val="none"/>
          <w:lang w:val="en-US" w:eastAsia="zh-CN"/>
        </w:rPr>
        <w:t>环境</w:t>
      </w:r>
      <w:r>
        <w:rPr>
          <w:rFonts w:hint="default" w:ascii="Times New Roman" w:hAnsi="Times New Roman" w:eastAsia="宋体" w:cs="Times New Roman"/>
          <w:color w:val="auto"/>
          <w:sz w:val="24"/>
          <w:highlight w:val="none"/>
          <w:u w:val="none"/>
          <w:lang w:val="en-US" w:eastAsia="zh-CN"/>
        </w:rPr>
        <w:t>风险主要为</w:t>
      </w:r>
      <w:r>
        <w:rPr>
          <w:rFonts w:hint="eastAsia" w:cs="Times New Roman"/>
          <w:color w:val="auto"/>
          <w:sz w:val="24"/>
          <w:highlight w:val="none"/>
          <w:u w:val="none"/>
          <w:lang w:val="en-US" w:eastAsia="zh-CN"/>
        </w:rPr>
        <w:t>工作船溢油、漏油及</w:t>
      </w:r>
      <w:r>
        <w:rPr>
          <w:rFonts w:hint="default" w:ascii="Times New Roman" w:hAnsi="Times New Roman" w:eastAsia="宋体" w:cs="Times New Roman"/>
          <w:color w:val="auto"/>
          <w:sz w:val="24"/>
          <w:highlight w:val="none"/>
          <w:u w:val="none"/>
          <w:lang w:val="en-US" w:eastAsia="zh-CN"/>
        </w:rPr>
        <w:t>生</w:t>
      </w:r>
      <w:r>
        <w:rPr>
          <w:rFonts w:hint="eastAsia" w:cs="Times New Roman"/>
          <w:color w:val="auto"/>
          <w:sz w:val="24"/>
          <w:highlight w:val="none"/>
          <w:u w:val="none"/>
          <w:lang w:val="en-US" w:eastAsia="zh-CN"/>
        </w:rPr>
        <w:t>活污</w:t>
      </w:r>
      <w:r>
        <w:rPr>
          <w:rFonts w:hint="default" w:ascii="Times New Roman" w:hAnsi="Times New Roman" w:eastAsia="宋体" w:cs="Times New Roman"/>
          <w:color w:val="auto"/>
          <w:sz w:val="24"/>
          <w:highlight w:val="none"/>
          <w:u w:val="none"/>
          <w:lang w:val="en-US" w:eastAsia="zh-CN"/>
        </w:rPr>
        <w:t>水直排入水体</w:t>
      </w:r>
      <w:r>
        <w:rPr>
          <w:rFonts w:hint="default" w:cs="Times New Roman"/>
          <w:color w:val="auto"/>
          <w:sz w:val="24"/>
          <w:highlight w:val="none"/>
          <w:u w:val="none"/>
          <w:lang w:val="en-US" w:eastAsia="zh-CN"/>
        </w:rPr>
        <w:t>造成的水环境污染</w:t>
      </w:r>
      <w:r>
        <w:rPr>
          <w:rFonts w:hint="default" w:ascii="Times New Roman" w:hAnsi="Times New Roman" w:eastAsia="宋体" w:cs="Times New Roman"/>
          <w:color w:val="auto"/>
          <w:sz w:val="24"/>
          <w:highlight w:val="none"/>
          <w:u w:val="none"/>
          <w:lang w:val="en-US" w:eastAsia="zh-CN"/>
        </w:rPr>
        <w:t>，根据《建设项目环境风险评价技术导则》</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HJ169</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2018）适用范围说明，该技术导则不适用于生态风险评价，由于本项目环境风险相对较轻，故本次环境风险评价参照该导则定级要求定为简要分析。</w:t>
      </w:r>
    </w:p>
    <w:p w14:paraId="2B4E1B83">
      <w:pPr>
        <w:pStyle w:val="3"/>
        <w:bidi w:val="0"/>
      </w:pPr>
      <w:bookmarkStart w:id="100" w:name="_Toc16079"/>
      <w:bookmarkStart w:id="101" w:name="_Toc23223"/>
      <w:bookmarkStart w:id="102" w:name="_Toc28080"/>
      <w:bookmarkStart w:id="103" w:name="_Toc2822"/>
      <w:bookmarkStart w:id="104" w:name="_Toc8214"/>
      <w:r>
        <w:rPr>
          <w:rFonts w:hint="eastAsia"/>
          <w:lang w:val="en-US" w:eastAsia="zh-CN"/>
        </w:rPr>
        <w:t>2.5</w:t>
      </w:r>
      <w:r>
        <w:rPr>
          <w:rFonts w:hint="default"/>
          <w:lang w:val="en-US" w:eastAsia="zh-CN"/>
        </w:rPr>
        <w:t>评价范围</w:t>
      </w:r>
      <w:bookmarkEnd w:id="100"/>
      <w:bookmarkEnd w:id="101"/>
      <w:bookmarkEnd w:id="102"/>
      <w:bookmarkEnd w:id="103"/>
      <w:bookmarkEnd w:id="104"/>
    </w:p>
    <w:p w14:paraId="27AFB09A">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本项目评价范围见表2.5-1。</w:t>
      </w:r>
    </w:p>
    <w:p w14:paraId="5BD8BC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表2.</w:t>
      </w:r>
      <w:r>
        <w:rPr>
          <w:rFonts w:hint="default"/>
          <w:b/>
          <w:color w:val="auto"/>
          <w:szCs w:val="24"/>
          <w:highlight w:val="none"/>
          <w:u w:val="none" w:color="auto"/>
          <w:lang w:val="en-US" w:eastAsia="zh-CN"/>
        </w:rPr>
        <w:t>5</w:t>
      </w:r>
      <w:r>
        <w:rPr>
          <w:rFonts w:ascii="Times New Roman" w:hAnsi="Times New Roman"/>
          <w:b/>
          <w:color w:val="auto"/>
          <w:szCs w:val="24"/>
          <w:highlight w:val="none"/>
          <w:u w:val="none" w:color="auto"/>
        </w:rPr>
        <w:t>-</w:t>
      </w:r>
      <w:r>
        <w:rPr>
          <w:rFonts w:hint="default"/>
          <w:b/>
          <w:color w:val="auto"/>
          <w:szCs w:val="24"/>
          <w:highlight w:val="none"/>
          <w:u w:val="none" w:color="auto"/>
          <w:lang w:val="en-US" w:eastAsia="zh-CN"/>
        </w:rPr>
        <w:t>1环境影响评价范围一览表</w:t>
      </w:r>
    </w:p>
    <w:tbl>
      <w:tblPr>
        <w:tblStyle w:val="20"/>
        <w:tblW w:w="4961"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276"/>
        <w:gridCol w:w="2582"/>
        <w:gridCol w:w="4650"/>
      </w:tblGrid>
      <w:tr w14:paraId="6764DD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84" w:type="pct"/>
            <w:tcBorders>
              <w:tl2br w:val="nil"/>
              <w:tr2bl w:val="nil"/>
            </w:tcBorders>
            <w:vAlign w:val="center"/>
          </w:tcPr>
          <w:p w14:paraId="5DC6D47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序号</w:t>
            </w:r>
          </w:p>
        </w:tc>
        <w:tc>
          <w:tcPr>
            <w:tcW w:w="692" w:type="pct"/>
            <w:tcBorders>
              <w:tl2br w:val="nil"/>
              <w:tr2bl w:val="nil"/>
            </w:tcBorders>
            <w:vAlign w:val="center"/>
          </w:tcPr>
          <w:p w14:paraId="0093654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环境要素</w:t>
            </w:r>
          </w:p>
        </w:tc>
        <w:tc>
          <w:tcPr>
            <w:tcW w:w="1400" w:type="pct"/>
            <w:tcBorders>
              <w:tl2br w:val="nil"/>
              <w:tr2bl w:val="nil"/>
            </w:tcBorders>
            <w:vAlign w:val="center"/>
          </w:tcPr>
          <w:p w14:paraId="4C122E7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评价范围</w:t>
            </w:r>
          </w:p>
        </w:tc>
        <w:tc>
          <w:tcPr>
            <w:tcW w:w="2521" w:type="pct"/>
            <w:tcBorders>
              <w:tl2br w:val="nil"/>
              <w:tr2bl w:val="nil"/>
            </w:tcBorders>
            <w:vAlign w:val="center"/>
          </w:tcPr>
          <w:p w14:paraId="7D80880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判定依据</w:t>
            </w:r>
          </w:p>
        </w:tc>
      </w:tr>
      <w:tr w14:paraId="204E32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tcBorders>
              <w:tl2br w:val="nil"/>
              <w:tr2bl w:val="nil"/>
            </w:tcBorders>
            <w:vAlign w:val="center"/>
          </w:tcPr>
          <w:p w14:paraId="25EEBA9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1</w:t>
            </w:r>
          </w:p>
        </w:tc>
        <w:tc>
          <w:tcPr>
            <w:tcW w:w="692" w:type="pct"/>
            <w:tcBorders>
              <w:tl2br w:val="nil"/>
              <w:tr2bl w:val="nil"/>
            </w:tcBorders>
            <w:vAlign w:val="center"/>
          </w:tcPr>
          <w:p w14:paraId="47B3D977">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环境空气</w:t>
            </w:r>
          </w:p>
        </w:tc>
        <w:tc>
          <w:tcPr>
            <w:tcW w:w="1400" w:type="pct"/>
            <w:tcBorders>
              <w:tl2br w:val="nil"/>
              <w:tr2bl w:val="nil"/>
            </w:tcBorders>
            <w:vAlign w:val="center"/>
          </w:tcPr>
          <w:p w14:paraId="508C0A0E">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c>
          <w:tcPr>
            <w:tcW w:w="2521" w:type="pct"/>
            <w:tcBorders>
              <w:tl2br w:val="nil"/>
              <w:tr2bl w:val="nil"/>
            </w:tcBorders>
            <w:vAlign w:val="center"/>
          </w:tcPr>
          <w:p w14:paraId="604A5539">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气环境》（HJ2.2-2018），三级评价项目不需设置大气环境影响评价范围。</w:t>
            </w:r>
          </w:p>
        </w:tc>
      </w:tr>
      <w:tr w14:paraId="1ED05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vMerge w:val="restart"/>
            <w:tcBorders>
              <w:tl2br w:val="nil"/>
              <w:tr2bl w:val="nil"/>
            </w:tcBorders>
            <w:vAlign w:val="center"/>
          </w:tcPr>
          <w:p w14:paraId="2C159C2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2</w:t>
            </w:r>
          </w:p>
        </w:tc>
        <w:tc>
          <w:tcPr>
            <w:tcW w:w="692" w:type="pct"/>
            <w:tcBorders>
              <w:tl2br w:val="nil"/>
              <w:tr2bl w:val="nil"/>
            </w:tcBorders>
            <w:vAlign w:val="center"/>
          </w:tcPr>
          <w:p w14:paraId="5DB9D4FE">
            <w:pPr>
              <w:keepLines w:val="0"/>
              <w:pageBreakBefore w:val="0"/>
              <w:widowControl w:val="0"/>
              <w:tabs>
                <w:tab w:val="left" w:pos="1170"/>
              </w:tabs>
              <w:kinsoku/>
              <w:wordWrap/>
              <w:overflowPunct/>
              <w:topLinePunct w:val="0"/>
              <w:bidi w:val="0"/>
              <w:spacing w:line="320" w:lineRule="exact"/>
              <w:ind w:firstLine="0" w:firstLineChars="0"/>
              <w:jc w:val="center"/>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地表水环境</w:t>
            </w:r>
            <w:r>
              <w:rPr>
                <w:rFonts w:hint="eastAsia"/>
                <w:bCs/>
                <w:color w:val="auto"/>
                <w:sz w:val="21"/>
                <w:szCs w:val="21"/>
                <w:highlight w:val="none"/>
                <w:u w:val="none" w:color="auto"/>
                <w:lang w:val="en-US" w:eastAsia="zh-CN"/>
              </w:rPr>
              <w:t>污染影响型</w:t>
            </w:r>
          </w:p>
        </w:tc>
        <w:tc>
          <w:tcPr>
            <w:tcW w:w="1400" w:type="pct"/>
            <w:tcBorders>
              <w:tl2br w:val="nil"/>
              <w:tr2bl w:val="nil"/>
            </w:tcBorders>
            <w:vAlign w:val="center"/>
          </w:tcPr>
          <w:p w14:paraId="12111E98">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c>
          <w:tcPr>
            <w:tcW w:w="2521" w:type="pct"/>
            <w:tcBorders>
              <w:tl2br w:val="nil"/>
              <w:tr2bl w:val="nil"/>
            </w:tcBorders>
            <w:vAlign w:val="center"/>
          </w:tcPr>
          <w:p w14:paraId="5FFD1D46">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地表水环境》（HJ2.3-2018），三级评价至少需覆盖建设项目污染影响所及水域，应满足覆盖对照断面、控制断面与消减断面等关心断面要求，影响范围涉及水环境保护目标的，评价范围至少应扩大到水环境保护目标内受到影响的水域。</w:t>
            </w:r>
          </w:p>
        </w:tc>
      </w:tr>
      <w:tr w14:paraId="6FF168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vMerge w:val="continue"/>
            <w:tcBorders>
              <w:tl2br w:val="nil"/>
              <w:tr2bl w:val="nil"/>
            </w:tcBorders>
            <w:vAlign w:val="center"/>
          </w:tcPr>
          <w:p w14:paraId="6793AC3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692" w:type="pct"/>
            <w:tcBorders>
              <w:tl2br w:val="nil"/>
              <w:tr2bl w:val="nil"/>
            </w:tcBorders>
            <w:vAlign w:val="center"/>
          </w:tcPr>
          <w:p w14:paraId="6A2FA821">
            <w:pPr>
              <w:keepLines w:val="0"/>
              <w:pageBreakBefore w:val="0"/>
              <w:widowControl w:val="0"/>
              <w:tabs>
                <w:tab w:val="left" w:pos="1170"/>
              </w:tabs>
              <w:kinsoku/>
              <w:wordWrap/>
              <w:overflowPunct/>
              <w:topLinePunct w:val="0"/>
              <w:bidi w:val="0"/>
              <w:spacing w:line="320" w:lineRule="exact"/>
              <w:ind w:firstLine="0" w:firstLineChars="0"/>
              <w:jc w:val="center"/>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水文要素影响型</w:t>
            </w:r>
          </w:p>
        </w:tc>
        <w:tc>
          <w:tcPr>
            <w:tcW w:w="1400" w:type="pct"/>
            <w:tcBorders>
              <w:tl2br w:val="nil"/>
              <w:tr2bl w:val="nil"/>
            </w:tcBorders>
            <w:vAlign w:val="center"/>
          </w:tcPr>
          <w:p w14:paraId="42815C3D">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p>
        </w:tc>
        <w:tc>
          <w:tcPr>
            <w:tcW w:w="2521" w:type="pct"/>
            <w:tcBorders>
              <w:tl2br w:val="nil"/>
              <w:tr2bl w:val="nil"/>
            </w:tcBorders>
            <w:vAlign w:val="center"/>
          </w:tcPr>
          <w:p w14:paraId="15FECA47">
            <w:pPr>
              <w:keepLines w:val="0"/>
              <w:pageBreakBefore w:val="0"/>
              <w:widowControl w:val="0"/>
              <w:kinsoku/>
              <w:wordWrap/>
              <w:overflowPunct/>
              <w:topLinePunct w:val="0"/>
              <w:bidi w:val="0"/>
              <w:snapToGrid w:val="0"/>
              <w:spacing w:line="320" w:lineRule="exact"/>
              <w:ind w:firstLine="0" w:firstLineChars="0"/>
              <w:jc w:val="left"/>
              <w:textAlignment w:val="baseline"/>
              <w:rPr>
                <w:rFonts w:hint="eastAsia"/>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地表水环境》（HJ2.3-2018），二级评价至少需覆盖建设项目污染影响所及水域，应满足覆盖对照断面、控制断面与消减断面等关心断面要求，影响范围涉及水环境保护目标的，评价范围至少应扩大到水环境保护目标内受到影响的水域。</w:t>
            </w:r>
          </w:p>
        </w:tc>
      </w:tr>
      <w:tr w14:paraId="79DD69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4" w:type="pct"/>
            <w:tcBorders>
              <w:tl2br w:val="nil"/>
              <w:tr2bl w:val="nil"/>
            </w:tcBorders>
            <w:vAlign w:val="center"/>
          </w:tcPr>
          <w:p w14:paraId="2269B74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3</w:t>
            </w:r>
          </w:p>
        </w:tc>
        <w:tc>
          <w:tcPr>
            <w:tcW w:w="692" w:type="pct"/>
            <w:tcBorders>
              <w:tl2br w:val="nil"/>
              <w:tr2bl w:val="nil"/>
            </w:tcBorders>
            <w:vAlign w:val="center"/>
          </w:tcPr>
          <w:p w14:paraId="1466DF4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声环境</w:t>
            </w:r>
          </w:p>
        </w:tc>
        <w:tc>
          <w:tcPr>
            <w:tcW w:w="1400" w:type="pct"/>
            <w:tcBorders>
              <w:tl2br w:val="nil"/>
              <w:tr2bl w:val="nil"/>
            </w:tcBorders>
            <w:vAlign w:val="center"/>
          </w:tcPr>
          <w:p w14:paraId="7FB72E35">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项目红线外200m范围</w:t>
            </w:r>
          </w:p>
        </w:tc>
        <w:tc>
          <w:tcPr>
            <w:tcW w:w="2521" w:type="pct"/>
            <w:tcBorders>
              <w:tl2br w:val="nil"/>
              <w:tr2bl w:val="nil"/>
            </w:tcBorders>
            <w:vAlign w:val="center"/>
          </w:tcPr>
          <w:p w14:paraId="52C9FDDC">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w:t>
            </w:r>
            <w:r>
              <w:rPr>
                <w:rFonts w:hint="default"/>
                <w:bCs/>
                <w:color w:val="auto"/>
                <w:sz w:val="21"/>
                <w:szCs w:val="21"/>
                <w:highlight w:val="none"/>
                <w:u w:val="none" w:color="auto"/>
                <w:lang w:val="en-US" w:eastAsia="zh-CN"/>
              </w:rPr>
              <w:t>《环境影响评价技术导则 声环境》（HJ2.4-2021）</w:t>
            </w:r>
            <w:r>
              <w:rPr>
                <w:rFonts w:hint="eastAsia"/>
                <w:bCs/>
                <w:color w:val="auto"/>
                <w:sz w:val="21"/>
                <w:szCs w:val="21"/>
                <w:highlight w:val="none"/>
                <w:u w:val="none" w:color="auto"/>
                <w:lang w:val="en-US" w:eastAsia="zh-CN"/>
              </w:rPr>
              <w:t>，一级评价一般以建设项目边界向外200m为评价范围，二级、三级评价范围可根据建设项目所在区域和相邻区域的声环境功能区类别及声环境保护目标等实际情况适当缩小。</w:t>
            </w:r>
          </w:p>
        </w:tc>
      </w:tr>
      <w:tr w14:paraId="3EFFA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tcBorders>
              <w:tl2br w:val="nil"/>
              <w:tr2bl w:val="nil"/>
            </w:tcBorders>
            <w:vAlign w:val="center"/>
          </w:tcPr>
          <w:p w14:paraId="664C559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4</w:t>
            </w:r>
          </w:p>
        </w:tc>
        <w:tc>
          <w:tcPr>
            <w:tcW w:w="692" w:type="pct"/>
            <w:tcBorders>
              <w:tl2br w:val="nil"/>
              <w:tr2bl w:val="nil"/>
            </w:tcBorders>
            <w:vAlign w:val="center"/>
          </w:tcPr>
          <w:p w14:paraId="390ABFF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地下水环境</w:t>
            </w:r>
          </w:p>
        </w:tc>
        <w:tc>
          <w:tcPr>
            <w:tcW w:w="1400" w:type="pct"/>
            <w:tcBorders>
              <w:tl2br w:val="nil"/>
              <w:tr2bl w:val="nil"/>
            </w:tcBorders>
            <w:vAlign w:val="center"/>
          </w:tcPr>
          <w:p w14:paraId="5AB4E16B">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不开展</w:t>
            </w:r>
          </w:p>
        </w:tc>
        <w:tc>
          <w:tcPr>
            <w:tcW w:w="2521" w:type="pct"/>
            <w:tcBorders>
              <w:tl2br w:val="nil"/>
              <w:tr2bl w:val="nil"/>
            </w:tcBorders>
            <w:vAlign w:val="center"/>
          </w:tcPr>
          <w:p w14:paraId="5FD13900">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r>
      <w:tr w14:paraId="30F6E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84" w:type="pct"/>
            <w:tcBorders>
              <w:tl2br w:val="nil"/>
              <w:tr2bl w:val="nil"/>
            </w:tcBorders>
            <w:vAlign w:val="center"/>
          </w:tcPr>
          <w:p w14:paraId="5EB2FF02">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5</w:t>
            </w:r>
          </w:p>
        </w:tc>
        <w:tc>
          <w:tcPr>
            <w:tcW w:w="692" w:type="pct"/>
            <w:tcBorders>
              <w:tl2br w:val="nil"/>
              <w:tr2bl w:val="nil"/>
            </w:tcBorders>
            <w:vAlign w:val="center"/>
          </w:tcPr>
          <w:p w14:paraId="022730E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土壤环境</w:t>
            </w:r>
          </w:p>
        </w:tc>
        <w:tc>
          <w:tcPr>
            <w:tcW w:w="1400" w:type="pct"/>
            <w:tcBorders>
              <w:tl2br w:val="nil"/>
              <w:tr2bl w:val="nil"/>
            </w:tcBorders>
            <w:vAlign w:val="center"/>
          </w:tcPr>
          <w:p w14:paraId="6161EB90">
            <w:pPr>
              <w:keepLines w:val="0"/>
              <w:pageBreakBefore w:val="0"/>
              <w:widowControl w:val="0"/>
              <w:kinsoku/>
              <w:wordWrap/>
              <w:overflowPunct/>
              <w:topLinePunct w:val="0"/>
              <w:bidi w:val="0"/>
              <w:snapToGrid w:val="0"/>
              <w:spacing w:line="320" w:lineRule="exact"/>
              <w:ind w:firstLine="0" w:firstLineChars="0"/>
              <w:jc w:val="left"/>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不开展评价</w:t>
            </w:r>
          </w:p>
        </w:tc>
        <w:tc>
          <w:tcPr>
            <w:tcW w:w="2521" w:type="pct"/>
            <w:tcBorders>
              <w:tl2br w:val="nil"/>
              <w:tr2bl w:val="nil"/>
            </w:tcBorders>
            <w:vAlign w:val="center"/>
          </w:tcPr>
          <w:p w14:paraId="0337B51D">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r>
      <w:tr w14:paraId="28DC4A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84" w:type="pct"/>
            <w:tcBorders>
              <w:tl2br w:val="nil"/>
              <w:tr2bl w:val="nil"/>
            </w:tcBorders>
            <w:vAlign w:val="center"/>
          </w:tcPr>
          <w:p w14:paraId="7D60BAA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6</w:t>
            </w:r>
          </w:p>
        </w:tc>
        <w:tc>
          <w:tcPr>
            <w:tcW w:w="692" w:type="pct"/>
            <w:tcBorders>
              <w:tl2br w:val="nil"/>
              <w:tr2bl w:val="nil"/>
            </w:tcBorders>
            <w:vAlign w:val="center"/>
          </w:tcPr>
          <w:p w14:paraId="2AE9672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生态环境</w:t>
            </w:r>
          </w:p>
        </w:tc>
        <w:tc>
          <w:tcPr>
            <w:tcW w:w="1400" w:type="pct"/>
            <w:tcBorders>
              <w:tl2br w:val="nil"/>
              <w:tr2bl w:val="nil"/>
            </w:tcBorders>
            <w:vAlign w:val="center"/>
          </w:tcPr>
          <w:p w14:paraId="6DA0768F">
            <w:pPr>
              <w:keepLines w:val="0"/>
              <w:pageBreakBefore w:val="0"/>
              <w:widowControl w:val="0"/>
              <w:kinsoku/>
              <w:wordWrap/>
              <w:overflowPunct/>
              <w:topLinePunct w:val="0"/>
              <w:bidi w:val="0"/>
              <w:snapToGrid w:val="0"/>
              <w:spacing w:line="320" w:lineRule="exact"/>
              <w:ind w:firstLine="0" w:firstLineChars="0"/>
              <w:jc w:val="both"/>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陆生生态：结合项目区地形地貌，和涉及的生态敏感区，陆生评价范围为占地区外扩300m形成的连续区域。</w:t>
            </w:r>
          </w:p>
          <w:p w14:paraId="2CBC7EB9">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水生生态：结合工程特征及影响因素及影响区域内水生生物现状，水生生态评价范围为项目所在区域及湘江上游1km至湘江下游</w:t>
            </w:r>
            <w:r>
              <w:rPr>
                <w:rFonts w:hint="eastAsia"/>
                <w:bCs/>
                <w:color w:val="auto"/>
                <w:sz w:val="21"/>
                <w:szCs w:val="21"/>
                <w:highlight w:val="none"/>
                <w:u w:val="none" w:color="auto"/>
                <w:lang w:val="en-US" w:eastAsia="zh-CN"/>
              </w:rPr>
              <w:t>2km</w:t>
            </w:r>
            <w:r>
              <w:rPr>
                <w:rFonts w:hint="default"/>
                <w:bCs/>
                <w:color w:val="auto"/>
                <w:sz w:val="21"/>
                <w:szCs w:val="21"/>
                <w:highlight w:val="none"/>
                <w:u w:val="none" w:color="auto"/>
                <w:lang w:val="en-US" w:eastAsia="zh-CN"/>
              </w:rPr>
              <w:t>水域，长约</w:t>
            </w:r>
            <w:r>
              <w:rPr>
                <w:rFonts w:hint="eastAsia"/>
                <w:bCs/>
                <w:color w:val="auto"/>
                <w:sz w:val="21"/>
                <w:szCs w:val="21"/>
                <w:highlight w:val="none"/>
                <w:u w:val="none" w:color="auto"/>
                <w:lang w:val="en-US" w:eastAsia="zh-CN"/>
              </w:rPr>
              <w:t>3</w:t>
            </w:r>
            <w:r>
              <w:rPr>
                <w:rFonts w:hint="default"/>
                <w:bCs/>
                <w:color w:val="auto"/>
                <w:sz w:val="21"/>
                <w:szCs w:val="21"/>
                <w:highlight w:val="none"/>
                <w:u w:val="none" w:color="auto"/>
                <w:lang w:val="en-US" w:eastAsia="zh-CN"/>
              </w:rPr>
              <w:t>km的湘江河段。</w:t>
            </w:r>
          </w:p>
        </w:tc>
        <w:tc>
          <w:tcPr>
            <w:tcW w:w="2521" w:type="pct"/>
            <w:tcBorders>
              <w:tl2br w:val="nil"/>
              <w:tr2bl w:val="nil"/>
            </w:tcBorders>
            <w:vAlign w:val="center"/>
          </w:tcPr>
          <w:p w14:paraId="40DA449A">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根据《环境影响评价技术导则生态影响》（HJ19-2022）</w:t>
            </w:r>
            <w:r>
              <w:rPr>
                <w:rFonts w:hint="eastAsia"/>
                <w:bCs/>
                <w:color w:val="auto"/>
                <w:sz w:val="21"/>
                <w:szCs w:val="21"/>
                <w:highlight w:val="none"/>
                <w:u w:val="none" w:color="auto"/>
                <w:lang w:val="en-US" w:eastAsia="zh-CN"/>
              </w:rPr>
              <w:t>，线性工程穿越生态敏感区时，以线路穿越段向两端外延1km、线路中心线向两侧外延1km为参考评价范围，实际确定时应结合生态敏感区主要保护对象的分布、生态学特征、项目的穿越方式、周边地形地貌等适当调整，主要保护对象为野生动物及其栖息地，应进一步扩大评价范围，涉及迁徙、洄游物种的，其评价范围应涵盖工程影响的迁徙洄游通道范围；穿越非生态敏感区时，以线路中心线向两侧外延300m为参考评价范围。本项目趸船建设涉及湘江衡阳段四大家鱼国家级水产种质资源保护区，主要保护对象为青鱼、草鱼、鲢、鳙、鳡、鳤、鯮等，均为产漂流性卵鱼类。本项目在产漂流性鱼类产卵场范围内。</w:t>
            </w:r>
          </w:p>
        </w:tc>
      </w:tr>
      <w:tr w14:paraId="66228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tcBorders>
              <w:tl2br w:val="nil"/>
              <w:tr2bl w:val="nil"/>
            </w:tcBorders>
            <w:vAlign w:val="center"/>
          </w:tcPr>
          <w:p w14:paraId="63D9E5A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7</w:t>
            </w:r>
          </w:p>
        </w:tc>
        <w:tc>
          <w:tcPr>
            <w:tcW w:w="692" w:type="pct"/>
            <w:tcBorders>
              <w:tl2br w:val="nil"/>
              <w:tr2bl w:val="nil"/>
            </w:tcBorders>
            <w:vAlign w:val="center"/>
          </w:tcPr>
          <w:p w14:paraId="54944E4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环境风险</w:t>
            </w:r>
          </w:p>
        </w:tc>
        <w:tc>
          <w:tcPr>
            <w:tcW w:w="1400" w:type="pct"/>
            <w:tcBorders>
              <w:tl2br w:val="nil"/>
              <w:tr2bl w:val="nil"/>
            </w:tcBorders>
            <w:vAlign w:val="center"/>
          </w:tcPr>
          <w:p w14:paraId="6F889E44">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与地表水环境评价范围一致。</w:t>
            </w:r>
          </w:p>
        </w:tc>
        <w:tc>
          <w:tcPr>
            <w:tcW w:w="2521" w:type="pct"/>
            <w:tcBorders>
              <w:tl2br w:val="nil"/>
              <w:tr2bl w:val="nil"/>
            </w:tcBorders>
            <w:vAlign w:val="center"/>
          </w:tcPr>
          <w:p w14:paraId="6AA8A5BA">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本项目为生态影响类项目，不适用《建设项目环境风险评价技术导则》（HJ169一2018），环境风险评价范围参考地表水环境评价范围。</w:t>
            </w:r>
          </w:p>
        </w:tc>
      </w:tr>
    </w:tbl>
    <w:p w14:paraId="632F85D1">
      <w:pPr>
        <w:pStyle w:val="3"/>
        <w:bidi w:val="0"/>
      </w:pPr>
      <w:bookmarkStart w:id="105" w:name="_Toc32127"/>
      <w:bookmarkStart w:id="106" w:name="_Toc21513"/>
      <w:bookmarkStart w:id="107" w:name="_Toc17410"/>
      <w:bookmarkStart w:id="108" w:name="_Toc2597"/>
      <w:bookmarkStart w:id="109" w:name="_Toc21163"/>
      <w:r>
        <w:rPr>
          <w:rFonts w:hint="eastAsia"/>
          <w:lang w:val="en-US" w:eastAsia="zh-CN"/>
        </w:rPr>
        <w:t>2.6</w:t>
      </w:r>
      <w:r>
        <w:rPr>
          <w:rFonts w:hint="default"/>
          <w:lang w:val="en-US" w:eastAsia="zh-CN"/>
        </w:rPr>
        <w:t>评价时段和评价重点</w:t>
      </w:r>
      <w:bookmarkEnd w:id="105"/>
      <w:bookmarkEnd w:id="106"/>
      <w:bookmarkEnd w:id="107"/>
      <w:bookmarkEnd w:id="108"/>
      <w:bookmarkEnd w:id="109"/>
    </w:p>
    <w:p w14:paraId="230AAD83">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评价时段：评价根据工程性质特点，确定评价时段为工程建设施工期、</w:t>
      </w:r>
      <w:r>
        <w:rPr>
          <w:rFonts w:hint="eastAsia" w:cs="Times New Roman"/>
          <w:color w:val="auto"/>
          <w:sz w:val="24"/>
          <w:highlight w:val="none"/>
          <w:u w:val="none"/>
          <w:lang w:val="en-US" w:eastAsia="zh-CN"/>
        </w:rPr>
        <w:t>营运期</w:t>
      </w:r>
      <w:r>
        <w:rPr>
          <w:rFonts w:hint="default" w:cs="Times New Roman"/>
          <w:color w:val="auto"/>
          <w:sz w:val="24"/>
          <w:highlight w:val="none"/>
          <w:u w:val="none"/>
          <w:lang w:val="en-US" w:eastAsia="zh-CN"/>
        </w:rPr>
        <w:t>两个阶段。</w:t>
      </w:r>
    </w:p>
    <w:p w14:paraId="6DA68A3A">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评价重点：根据工程性质和周围环境特点，本次环境影响评价重点为水环境影响评价、生态影响评价及污染防治措施。</w:t>
      </w:r>
    </w:p>
    <w:p w14:paraId="4271AFF9">
      <w:pPr>
        <w:pStyle w:val="3"/>
        <w:bidi w:val="0"/>
        <w:rPr>
          <w:rFonts w:hint="default"/>
          <w:lang w:val="en-US" w:eastAsia="zh-CN"/>
        </w:rPr>
      </w:pPr>
      <w:bookmarkStart w:id="110" w:name="_Toc10440"/>
      <w:bookmarkStart w:id="111" w:name="_Toc26873"/>
      <w:bookmarkStart w:id="112" w:name="_Toc13777"/>
      <w:bookmarkStart w:id="113" w:name="_Toc15185"/>
      <w:r>
        <w:rPr>
          <w:rFonts w:hint="eastAsia"/>
          <w:lang w:val="en-US" w:eastAsia="zh-CN"/>
        </w:rPr>
        <w:t xml:space="preserve">2.7 </w:t>
      </w:r>
      <w:r>
        <w:rPr>
          <w:rFonts w:hint="default"/>
          <w:lang w:val="en-US" w:eastAsia="zh-CN"/>
        </w:rPr>
        <w:t>环境保护目标</w:t>
      </w:r>
      <w:bookmarkEnd w:id="110"/>
      <w:bookmarkEnd w:id="111"/>
      <w:bookmarkEnd w:id="112"/>
      <w:bookmarkEnd w:id="113"/>
    </w:p>
    <w:p w14:paraId="5973B6A6">
      <w:pPr>
        <w:pStyle w:val="7"/>
        <w:bidi w:val="0"/>
        <w:spacing w:line="360" w:lineRule="auto"/>
        <w:rPr>
          <w:rFonts w:hint="default"/>
          <w:sz w:val="24"/>
          <w:szCs w:val="24"/>
          <w:lang w:val="en-US" w:eastAsia="zh-CN"/>
        </w:rPr>
      </w:pPr>
      <w:r>
        <w:rPr>
          <w:rFonts w:hint="eastAsia"/>
          <w:sz w:val="24"/>
          <w:szCs w:val="24"/>
          <w:lang w:val="en-US" w:eastAsia="zh-CN"/>
        </w:rPr>
        <w:t>（1）</w:t>
      </w:r>
      <w:r>
        <w:rPr>
          <w:rFonts w:hint="default"/>
          <w:sz w:val="24"/>
          <w:szCs w:val="24"/>
          <w:lang w:val="en-US" w:eastAsia="zh-CN"/>
        </w:rPr>
        <w:t>水环境保护目标</w:t>
      </w:r>
    </w:p>
    <w:p w14:paraId="1CFF95E3">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w:t>
      </w:r>
      <w:r>
        <w:rPr>
          <w:rFonts w:hint="eastAsia" w:cs="Times New Roman"/>
          <w:color w:val="auto"/>
          <w:sz w:val="24"/>
          <w:highlight w:val="none"/>
          <w:u w:val="none"/>
          <w:lang w:val="en-US" w:eastAsia="zh-CN"/>
        </w:rPr>
        <w:t>营运期</w:t>
      </w:r>
      <w:r>
        <w:rPr>
          <w:rFonts w:hint="default" w:cs="Times New Roman"/>
          <w:color w:val="auto"/>
          <w:sz w:val="24"/>
          <w:highlight w:val="none"/>
          <w:u w:val="none"/>
          <w:lang w:val="en-US" w:eastAsia="zh-CN"/>
        </w:rPr>
        <w:t>水环境保护目标详见下表。</w:t>
      </w:r>
    </w:p>
    <w:p w14:paraId="10AFAF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2.7-1施工期、</w:t>
      </w:r>
      <w:r>
        <w:rPr>
          <w:rFonts w:hint="eastAsia"/>
          <w:b/>
          <w:color w:val="auto"/>
          <w:szCs w:val="24"/>
          <w:highlight w:val="none"/>
          <w:u w:val="none" w:color="auto"/>
          <w:lang w:val="en-US" w:eastAsia="zh-CN"/>
        </w:rPr>
        <w:t>营运期</w:t>
      </w:r>
      <w:r>
        <w:rPr>
          <w:rFonts w:hint="default"/>
          <w:b/>
          <w:color w:val="auto"/>
          <w:szCs w:val="24"/>
          <w:highlight w:val="none"/>
          <w:u w:val="none" w:color="auto"/>
          <w:lang w:val="en-US" w:eastAsia="zh-CN"/>
        </w:rPr>
        <w:t>地表水环境保护目标</w:t>
      </w:r>
    </w:p>
    <w:tbl>
      <w:tblPr>
        <w:tblStyle w:val="21"/>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2"/>
        <w:gridCol w:w="1056"/>
        <w:gridCol w:w="971"/>
        <w:gridCol w:w="3444"/>
        <w:gridCol w:w="1548"/>
        <w:gridCol w:w="726"/>
      </w:tblGrid>
      <w:tr w14:paraId="1993C9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vMerge w:val="restart"/>
            <w:tcBorders>
              <w:tl2br w:val="nil"/>
              <w:tr2bl w:val="nil"/>
            </w:tcBorders>
            <w:noWrap w:val="0"/>
            <w:vAlign w:val="center"/>
          </w:tcPr>
          <w:p w14:paraId="4B1A7A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名称</w:t>
            </w:r>
          </w:p>
        </w:tc>
        <w:tc>
          <w:tcPr>
            <w:tcW w:w="1091" w:type="pct"/>
            <w:gridSpan w:val="2"/>
            <w:tcBorders>
              <w:tl2br w:val="nil"/>
              <w:tr2bl w:val="nil"/>
            </w:tcBorders>
            <w:noWrap w:val="0"/>
            <w:vAlign w:val="center"/>
          </w:tcPr>
          <w:p w14:paraId="7F6BB35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坐标/°</w:t>
            </w:r>
          </w:p>
        </w:tc>
        <w:tc>
          <w:tcPr>
            <w:tcW w:w="1854" w:type="pct"/>
            <w:vMerge w:val="restart"/>
            <w:tcBorders>
              <w:tl2br w:val="nil"/>
              <w:tr2bl w:val="nil"/>
            </w:tcBorders>
            <w:noWrap w:val="0"/>
            <w:vAlign w:val="center"/>
          </w:tcPr>
          <w:p w14:paraId="55D8B0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cs="Times New Roman"/>
                <w:color w:val="auto"/>
                <w:kern w:val="0"/>
                <w:sz w:val="21"/>
                <w:szCs w:val="21"/>
                <w:highlight w:val="none"/>
                <w:u w:val="none"/>
                <w:vertAlign w:val="baseline"/>
                <w:lang w:val="en-US" w:eastAsia="zh-CN" w:bidi="ar"/>
              </w:rPr>
              <w:t>方位、距离</w:t>
            </w:r>
          </w:p>
        </w:tc>
        <w:tc>
          <w:tcPr>
            <w:tcW w:w="833" w:type="pct"/>
            <w:vMerge w:val="restart"/>
            <w:tcBorders>
              <w:tl2br w:val="nil"/>
              <w:tr2bl w:val="nil"/>
            </w:tcBorders>
            <w:noWrap w:val="0"/>
            <w:vAlign w:val="center"/>
          </w:tcPr>
          <w:p w14:paraId="4B1D62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功能/规模</w:t>
            </w:r>
          </w:p>
        </w:tc>
        <w:tc>
          <w:tcPr>
            <w:tcW w:w="390" w:type="pct"/>
            <w:vMerge w:val="restart"/>
            <w:tcBorders>
              <w:tl2br w:val="nil"/>
              <w:tr2bl w:val="nil"/>
            </w:tcBorders>
            <w:noWrap w:val="0"/>
            <w:vAlign w:val="center"/>
          </w:tcPr>
          <w:p w14:paraId="0928E0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保护级别</w:t>
            </w:r>
          </w:p>
        </w:tc>
      </w:tr>
      <w:tr w14:paraId="1D64AF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vMerge w:val="continue"/>
            <w:tcBorders>
              <w:tl2br w:val="nil"/>
              <w:tr2bl w:val="nil"/>
            </w:tcBorders>
            <w:noWrap w:val="0"/>
            <w:vAlign w:val="center"/>
          </w:tcPr>
          <w:p w14:paraId="6A2ED6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c>
          <w:tcPr>
            <w:tcW w:w="568" w:type="pct"/>
            <w:tcBorders>
              <w:tl2br w:val="nil"/>
              <w:tr2bl w:val="nil"/>
            </w:tcBorders>
            <w:noWrap w:val="0"/>
            <w:vAlign w:val="center"/>
          </w:tcPr>
          <w:p w14:paraId="316301B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经度</w:t>
            </w:r>
          </w:p>
        </w:tc>
        <w:tc>
          <w:tcPr>
            <w:tcW w:w="522" w:type="pct"/>
            <w:tcBorders>
              <w:tl2br w:val="nil"/>
              <w:tr2bl w:val="nil"/>
            </w:tcBorders>
            <w:noWrap w:val="0"/>
            <w:vAlign w:val="center"/>
          </w:tcPr>
          <w:p w14:paraId="052AB6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纬度</w:t>
            </w:r>
          </w:p>
        </w:tc>
        <w:tc>
          <w:tcPr>
            <w:tcW w:w="1854" w:type="pct"/>
            <w:vMerge w:val="continue"/>
            <w:tcBorders>
              <w:tl2br w:val="nil"/>
              <w:tr2bl w:val="nil"/>
            </w:tcBorders>
            <w:noWrap w:val="0"/>
            <w:vAlign w:val="center"/>
          </w:tcPr>
          <w:p w14:paraId="7E614A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c>
          <w:tcPr>
            <w:tcW w:w="833" w:type="pct"/>
            <w:vMerge w:val="continue"/>
            <w:tcBorders>
              <w:tl2br w:val="nil"/>
              <w:tr2bl w:val="nil"/>
            </w:tcBorders>
            <w:noWrap w:val="0"/>
            <w:vAlign w:val="center"/>
          </w:tcPr>
          <w:p w14:paraId="1C4524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u w:val="none"/>
                <w:vertAlign w:val="baseline"/>
                <w:lang w:val="en-US" w:eastAsia="zh-CN" w:bidi="ar"/>
              </w:rPr>
            </w:pPr>
          </w:p>
        </w:tc>
        <w:tc>
          <w:tcPr>
            <w:tcW w:w="390" w:type="pct"/>
            <w:vMerge w:val="continue"/>
            <w:tcBorders>
              <w:tl2br w:val="nil"/>
              <w:tr2bl w:val="nil"/>
            </w:tcBorders>
            <w:noWrap w:val="0"/>
            <w:vAlign w:val="center"/>
          </w:tcPr>
          <w:p w14:paraId="3FF0CF1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7CF8D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tcBorders>
              <w:tl2br w:val="nil"/>
              <w:tr2bl w:val="nil"/>
            </w:tcBorders>
            <w:noWrap w:val="0"/>
            <w:vAlign w:val="center"/>
          </w:tcPr>
          <w:p w14:paraId="47BEDD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湘江衡阳段四大家鱼国家级水产种质资源保护区</w:t>
            </w:r>
          </w:p>
        </w:tc>
        <w:tc>
          <w:tcPr>
            <w:tcW w:w="568" w:type="pct"/>
            <w:tcBorders>
              <w:tl2br w:val="nil"/>
              <w:tr2bl w:val="nil"/>
            </w:tcBorders>
            <w:noWrap w:val="0"/>
            <w:vAlign w:val="center"/>
          </w:tcPr>
          <w:p w14:paraId="5DD006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
              </w:rPr>
            </w:pPr>
            <w:r>
              <w:rPr>
                <w:rFonts w:hint="default" w:cs="Times New Roman"/>
                <w:color w:val="auto"/>
                <w:sz w:val="21"/>
                <w:szCs w:val="21"/>
                <w:highlight w:val="none"/>
                <w:u w:val="none"/>
                <w:lang w:val="en-US" w:eastAsia="zh-CN"/>
              </w:rPr>
              <w:t>/</w:t>
            </w:r>
          </w:p>
        </w:tc>
        <w:tc>
          <w:tcPr>
            <w:tcW w:w="522" w:type="pct"/>
            <w:tcBorders>
              <w:tl2br w:val="nil"/>
              <w:tr2bl w:val="nil"/>
            </w:tcBorders>
            <w:noWrap w:val="0"/>
            <w:vAlign w:val="center"/>
          </w:tcPr>
          <w:p w14:paraId="67D813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
              </w:rPr>
            </w:pPr>
            <w:r>
              <w:rPr>
                <w:rFonts w:hint="default" w:cs="Times New Roman"/>
                <w:color w:val="auto"/>
                <w:sz w:val="21"/>
                <w:szCs w:val="21"/>
                <w:highlight w:val="none"/>
                <w:u w:val="none"/>
                <w:lang w:val="en-US" w:eastAsia="zh-CN"/>
              </w:rPr>
              <w:t>/</w:t>
            </w:r>
          </w:p>
        </w:tc>
        <w:tc>
          <w:tcPr>
            <w:tcW w:w="1854" w:type="pct"/>
            <w:tcBorders>
              <w:tl2br w:val="nil"/>
              <w:tr2bl w:val="nil"/>
            </w:tcBorders>
            <w:noWrap w:val="0"/>
            <w:vAlign w:val="center"/>
          </w:tcPr>
          <w:p w14:paraId="060F19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项目</w:t>
            </w:r>
            <w:r>
              <w:rPr>
                <w:rFonts w:hint="eastAsia" w:cs="Times New Roman"/>
                <w:color w:val="auto"/>
                <w:kern w:val="0"/>
                <w:sz w:val="21"/>
                <w:szCs w:val="21"/>
                <w:highlight w:val="none"/>
                <w:u w:val="none"/>
                <w:vertAlign w:val="baseline"/>
                <w:lang w:val="en-US" w:eastAsia="zh-CN" w:bidi="ar"/>
              </w:rPr>
              <w:t>位于湘江衡阳段四大家鱼水产种质资源保护区核心区岸线，项目</w:t>
            </w:r>
            <w:r>
              <w:rPr>
                <w:rFonts w:hint="default" w:cs="Times New Roman"/>
                <w:color w:val="auto"/>
                <w:kern w:val="0"/>
                <w:sz w:val="21"/>
                <w:szCs w:val="21"/>
                <w:highlight w:val="none"/>
                <w:u w:val="none"/>
                <w:vertAlign w:val="baseline"/>
                <w:lang w:val="en-US" w:eastAsia="zh-CN" w:bidi="ar"/>
              </w:rPr>
              <w:t>南侧</w:t>
            </w:r>
            <w:r>
              <w:rPr>
                <w:rFonts w:hint="eastAsia" w:cs="Times New Roman"/>
                <w:color w:val="auto"/>
                <w:kern w:val="0"/>
                <w:sz w:val="21"/>
                <w:szCs w:val="21"/>
                <w:highlight w:val="none"/>
                <w:u w:val="none"/>
                <w:vertAlign w:val="baseline"/>
                <w:lang w:val="en-US" w:eastAsia="zh-CN" w:bidi="ar"/>
              </w:rPr>
              <w:t>与保护区</w:t>
            </w:r>
            <w:r>
              <w:rPr>
                <w:rFonts w:hint="default" w:cs="Times New Roman"/>
                <w:color w:val="auto"/>
                <w:kern w:val="0"/>
                <w:sz w:val="21"/>
                <w:szCs w:val="21"/>
                <w:highlight w:val="none"/>
                <w:u w:val="none"/>
                <w:vertAlign w:val="baseline"/>
                <w:lang w:val="en-US" w:eastAsia="zh-CN" w:bidi="ar"/>
              </w:rPr>
              <w:t>紧邻</w:t>
            </w:r>
          </w:p>
        </w:tc>
        <w:tc>
          <w:tcPr>
            <w:tcW w:w="833" w:type="pct"/>
            <w:tcBorders>
              <w:tl2br w:val="nil"/>
              <w:tr2bl w:val="nil"/>
            </w:tcBorders>
            <w:noWrap w:val="0"/>
            <w:vAlign w:val="center"/>
          </w:tcPr>
          <w:p w14:paraId="554B54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水产种质资源保护区</w:t>
            </w:r>
            <w:r>
              <w:rPr>
                <w:rFonts w:hint="default" w:cs="Times New Roman"/>
                <w:color w:val="auto"/>
                <w:kern w:val="0"/>
                <w:sz w:val="21"/>
                <w:szCs w:val="21"/>
                <w:highlight w:val="none"/>
                <w:u w:val="none"/>
                <w:vertAlign w:val="baseline"/>
                <w:lang w:val="en-US" w:eastAsia="zh-CN" w:bidi="ar"/>
              </w:rPr>
              <w:t>核心区</w:t>
            </w:r>
          </w:p>
        </w:tc>
        <w:tc>
          <w:tcPr>
            <w:tcW w:w="390" w:type="pct"/>
            <w:vMerge w:val="restart"/>
            <w:tcBorders>
              <w:tl2br w:val="nil"/>
              <w:tr2bl w:val="nil"/>
            </w:tcBorders>
            <w:noWrap w:val="0"/>
            <w:vAlign w:val="center"/>
          </w:tcPr>
          <w:p w14:paraId="1D50A79C">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u w:val="none"/>
              </w:rPr>
            </w:pPr>
            <w:r>
              <w:rPr>
                <w:rFonts w:hint="default" w:cs="Times New Roman"/>
                <w:color w:val="auto"/>
                <w:sz w:val="21"/>
                <w:szCs w:val="21"/>
                <w:highlight w:val="none"/>
                <w:u w:val="none"/>
                <w:lang w:eastAsia="zh-CN"/>
              </w:rPr>
              <w:t>《</w:t>
            </w:r>
            <w:r>
              <w:rPr>
                <w:rFonts w:hint="default" w:cs="Times New Roman"/>
                <w:color w:val="auto"/>
                <w:sz w:val="21"/>
                <w:szCs w:val="21"/>
                <w:highlight w:val="none"/>
                <w:u w:val="none"/>
                <w:lang w:val="en-US" w:eastAsia="zh-CN"/>
              </w:rPr>
              <w:t>地表水环境质量标准</w:t>
            </w:r>
            <w:r>
              <w:rPr>
                <w:rFonts w:hint="default" w:cs="Times New Roman"/>
                <w:color w:val="auto"/>
                <w:sz w:val="21"/>
                <w:szCs w:val="21"/>
                <w:highlight w:val="none"/>
                <w:u w:val="none"/>
                <w:lang w:eastAsia="zh-CN"/>
              </w:rPr>
              <w:t>》（</w:t>
            </w:r>
            <w:r>
              <w:rPr>
                <w:rFonts w:hint="default" w:ascii="Times New Roman" w:hAnsi="Times New Roman" w:cs="Times New Roman"/>
                <w:color w:val="auto"/>
                <w:sz w:val="21"/>
                <w:szCs w:val="21"/>
                <w:highlight w:val="none"/>
                <w:u w:val="none"/>
              </w:rPr>
              <w:t>GB3838-2002</w:t>
            </w:r>
            <w:r>
              <w:rPr>
                <w:rFonts w:hint="default" w:cs="Times New Roman"/>
                <w:color w:val="auto"/>
                <w:sz w:val="21"/>
                <w:szCs w:val="21"/>
                <w:highlight w:val="none"/>
                <w:u w:val="none"/>
                <w:lang w:eastAsia="zh-CN"/>
              </w:rPr>
              <w:t>）</w:t>
            </w:r>
          </w:p>
          <w:p w14:paraId="3FFD17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cs="Times New Roman"/>
                <w:color w:val="auto"/>
                <w:sz w:val="21"/>
                <w:szCs w:val="21"/>
                <w:highlight w:val="none"/>
                <w:u w:val="none"/>
              </w:rPr>
              <w:t>水质</w:t>
            </w:r>
            <w:r>
              <w:rPr>
                <w:rFonts w:hint="eastAsia" w:ascii="微软雅黑" w:hAnsi="微软雅黑" w:eastAsia="微软雅黑" w:cs="微软雅黑"/>
                <w:color w:val="auto"/>
                <w:sz w:val="21"/>
                <w:szCs w:val="21"/>
                <w:highlight w:val="none"/>
                <w:u w:val="none"/>
              </w:rPr>
              <w:t>Ⅲ</w:t>
            </w:r>
            <w:r>
              <w:rPr>
                <w:rFonts w:hint="default" w:ascii="Times New Roman" w:hAnsi="Times New Roman" w:cs="Times New Roman"/>
                <w:color w:val="auto"/>
                <w:sz w:val="21"/>
                <w:szCs w:val="21"/>
                <w:highlight w:val="none"/>
                <w:u w:val="none"/>
              </w:rPr>
              <w:t>类</w:t>
            </w:r>
          </w:p>
        </w:tc>
      </w:tr>
      <w:tr w14:paraId="2553F0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tcBorders>
              <w:tl2br w:val="nil"/>
              <w:tr2bl w:val="nil"/>
            </w:tcBorders>
            <w:noWrap w:val="0"/>
            <w:vAlign w:val="center"/>
          </w:tcPr>
          <w:p w14:paraId="5A6B03D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
              </w:rPr>
            </w:pPr>
            <w:r>
              <w:rPr>
                <w:rFonts w:hint="eastAsia" w:cs="Times New Roman"/>
                <w:color w:val="auto"/>
                <w:kern w:val="0"/>
                <w:sz w:val="21"/>
                <w:szCs w:val="21"/>
                <w:highlight w:val="none"/>
                <w:u w:val="none"/>
                <w:lang w:val="en-US" w:eastAsia="zh-CN" w:bidi="ar"/>
              </w:rPr>
              <w:t>水产鱼类索饵场、越冬场、产卵场、洄游通道</w:t>
            </w:r>
          </w:p>
        </w:tc>
        <w:tc>
          <w:tcPr>
            <w:tcW w:w="568" w:type="pct"/>
            <w:tcBorders>
              <w:tl2br w:val="nil"/>
              <w:tr2bl w:val="nil"/>
            </w:tcBorders>
            <w:noWrap w:val="0"/>
            <w:vAlign w:val="center"/>
          </w:tcPr>
          <w:p w14:paraId="7B4F88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522" w:type="pct"/>
            <w:tcBorders>
              <w:tl2br w:val="nil"/>
              <w:tr2bl w:val="nil"/>
            </w:tcBorders>
            <w:noWrap w:val="0"/>
            <w:vAlign w:val="center"/>
          </w:tcPr>
          <w:p w14:paraId="6E81D21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1854" w:type="pct"/>
            <w:tcBorders>
              <w:tl2br w:val="nil"/>
              <w:tr2bl w:val="nil"/>
            </w:tcBorders>
            <w:noWrap w:val="0"/>
            <w:vAlign w:val="center"/>
          </w:tcPr>
          <w:p w14:paraId="69BD3F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u w:val="none"/>
                <w:vertAlign w:val="baseline"/>
                <w:lang w:val="en-US" w:eastAsia="zh-CN" w:bidi="ar"/>
              </w:rPr>
            </w:pPr>
            <w:r>
              <w:rPr>
                <w:rFonts w:hint="eastAsia" w:cs="Times New Roman"/>
                <w:color w:val="auto"/>
                <w:kern w:val="0"/>
                <w:sz w:val="21"/>
                <w:szCs w:val="21"/>
                <w:highlight w:val="none"/>
                <w:u w:val="none"/>
                <w:vertAlign w:val="baseline"/>
                <w:lang w:val="en-US" w:eastAsia="zh-CN" w:bidi="ar"/>
              </w:rPr>
              <w:t>项目位于“四大家鱼”产卵场，湘江常宁近尾洲以下江段是鱼类重要的洄游通道。</w:t>
            </w:r>
          </w:p>
        </w:tc>
        <w:tc>
          <w:tcPr>
            <w:tcW w:w="833" w:type="pct"/>
            <w:tcBorders>
              <w:tl2br w:val="nil"/>
              <w:tr2bl w:val="nil"/>
            </w:tcBorders>
            <w:noWrap w:val="0"/>
            <w:vAlign w:val="center"/>
          </w:tcPr>
          <w:p w14:paraId="278144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水产种质资源保护区</w:t>
            </w:r>
            <w:r>
              <w:rPr>
                <w:rFonts w:hint="default" w:cs="Times New Roman"/>
                <w:color w:val="auto"/>
                <w:kern w:val="0"/>
                <w:sz w:val="21"/>
                <w:szCs w:val="21"/>
                <w:highlight w:val="none"/>
                <w:u w:val="none"/>
                <w:vertAlign w:val="baseline"/>
                <w:lang w:val="en-US" w:eastAsia="zh-CN" w:bidi="ar"/>
              </w:rPr>
              <w:t>核心区</w:t>
            </w:r>
          </w:p>
        </w:tc>
        <w:tc>
          <w:tcPr>
            <w:tcW w:w="390" w:type="pct"/>
            <w:vMerge w:val="continue"/>
            <w:tcBorders>
              <w:tl2br w:val="nil"/>
              <w:tr2bl w:val="nil"/>
            </w:tcBorders>
            <w:noWrap w:val="0"/>
            <w:vAlign w:val="center"/>
          </w:tcPr>
          <w:p w14:paraId="61A1CB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u w:val="none"/>
              </w:rPr>
            </w:pPr>
          </w:p>
        </w:tc>
      </w:tr>
      <w:tr w14:paraId="63C9C1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830" w:type="pct"/>
            <w:tcBorders>
              <w:tl2br w:val="nil"/>
              <w:tr2bl w:val="nil"/>
            </w:tcBorders>
            <w:noWrap w:val="0"/>
            <w:vAlign w:val="center"/>
          </w:tcPr>
          <w:p w14:paraId="7BA023B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ascii="Times New Roman" w:hAnsi="Times New Roman" w:eastAsia="宋体" w:cs="Times New Roman"/>
                <w:color w:val="auto"/>
                <w:sz w:val="21"/>
                <w:szCs w:val="21"/>
                <w:highlight w:val="none"/>
                <w:u w:val="none"/>
                <w:lang w:val="en-US" w:eastAsia="zh-CN"/>
              </w:rPr>
              <w:t>柏坊水厂</w:t>
            </w:r>
            <w:r>
              <w:rPr>
                <w:rFonts w:hint="default" w:ascii="Times New Roman" w:hAnsi="Times New Roman" w:eastAsia="宋体" w:cs="Times New Roman"/>
                <w:color w:val="auto"/>
                <w:sz w:val="21"/>
                <w:szCs w:val="21"/>
                <w:highlight w:val="none"/>
                <w:u w:val="none"/>
              </w:rPr>
              <w:t>饮用水水源保护区</w:t>
            </w:r>
          </w:p>
        </w:tc>
        <w:tc>
          <w:tcPr>
            <w:tcW w:w="568" w:type="pct"/>
            <w:tcBorders>
              <w:tl2br w:val="nil"/>
              <w:tr2bl w:val="nil"/>
            </w:tcBorders>
            <w:noWrap w:val="0"/>
            <w:vAlign w:val="center"/>
          </w:tcPr>
          <w:p w14:paraId="22A149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522" w:type="pct"/>
            <w:tcBorders>
              <w:tl2br w:val="nil"/>
              <w:tr2bl w:val="nil"/>
            </w:tcBorders>
            <w:noWrap w:val="0"/>
            <w:vAlign w:val="center"/>
          </w:tcPr>
          <w:p w14:paraId="67AACD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1854" w:type="pct"/>
            <w:tcBorders>
              <w:tl2br w:val="nil"/>
              <w:tr2bl w:val="nil"/>
            </w:tcBorders>
            <w:noWrap w:val="0"/>
            <w:vAlign w:val="center"/>
          </w:tcPr>
          <w:p w14:paraId="59BAEE3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cs="Times New Roman"/>
                <w:color w:val="auto"/>
                <w:sz w:val="21"/>
                <w:szCs w:val="21"/>
                <w:highlight w:val="none"/>
                <w:u w:val="none"/>
                <w:lang w:val="en-US" w:eastAsia="zh-CN"/>
              </w:rPr>
              <w:t>位于本项目</w:t>
            </w:r>
            <w:r>
              <w:rPr>
                <w:rFonts w:hint="default" w:cs="Times New Roman"/>
                <w:color w:val="auto"/>
                <w:sz w:val="21"/>
                <w:szCs w:val="21"/>
                <w:highlight w:val="none"/>
                <w:u w:val="none"/>
                <w:lang w:val="en-US" w:eastAsia="zh-CN"/>
              </w:rPr>
              <w:t>上游，</w:t>
            </w:r>
            <w:r>
              <w:rPr>
                <w:rFonts w:hint="eastAsia" w:cs="Times New Roman"/>
                <w:color w:val="auto"/>
                <w:sz w:val="21"/>
                <w:szCs w:val="21"/>
                <w:highlight w:val="none"/>
                <w:u w:val="none"/>
                <w:lang w:val="en-US" w:eastAsia="zh-CN"/>
              </w:rPr>
              <w:t>本项目抛石护脚工程</w:t>
            </w:r>
            <w:r>
              <w:rPr>
                <w:rFonts w:hint="default" w:cs="Times New Roman"/>
                <w:color w:val="auto"/>
                <w:sz w:val="21"/>
                <w:szCs w:val="21"/>
                <w:highlight w:val="none"/>
                <w:u w:val="none"/>
                <w:lang w:val="en-US" w:eastAsia="zh-CN"/>
              </w:rPr>
              <w:t>距离该保护区二级水域下边界约</w:t>
            </w:r>
            <w:r>
              <w:rPr>
                <w:rFonts w:hint="eastAsia" w:cs="Times New Roman"/>
                <w:color w:val="auto"/>
                <w:sz w:val="21"/>
                <w:szCs w:val="21"/>
                <w:highlight w:val="none"/>
                <w:u w:val="none"/>
                <w:lang w:val="en-US" w:eastAsia="zh-CN"/>
              </w:rPr>
              <w:t>420</w:t>
            </w:r>
            <w:r>
              <w:rPr>
                <w:rFonts w:hint="default" w:cs="Times New Roman"/>
                <w:color w:val="auto"/>
                <w:sz w:val="21"/>
                <w:szCs w:val="21"/>
                <w:highlight w:val="none"/>
                <w:u w:val="none"/>
                <w:lang w:val="en-US" w:eastAsia="zh-CN"/>
              </w:rPr>
              <w:t>m，距离一级水域上边界约</w:t>
            </w:r>
            <w:r>
              <w:rPr>
                <w:rFonts w:hint="eastAsia" w:cs="Times New Roman"/>
                <w:color w:val="auto"/>
                <w:sz w:val="21"/>
                <w:szCs w:val="21"/>
                <w:highlight w:val="none"/>
                <w:u w:val="none"/>
                <w:lang w:val="en-US" w:eastAsia="zh-CN"/>
              </w:rPr>
              <w:t>850k</w:t>
            </w:r>
            <w:r>
              <w:rPr>
                <w:rFonts w:hint="default" w:cs="Times New Roman"/>
                <w:color w:val="auto"/>
                <w:sz w:val="21"/>
                <w:szCs w:val="21"/>
                <w:highlight w:val="none"/>
                <w:u w:val="none"/>
                <w:lang w:val="en-US" w:eastAsia="zh-CN"/>
              </w:rPr>
              <w:t>m</w:t>
            </w:r>
          </w:p>
        </w:tc>
        <w:tc>
          <w:tcPr>
            <w:tcW w:w="833" w:type="pct"/>
            <w:vMerge w:val="restart"/>
            <w:tcBorders>
              <w:tl2br w:val="nil"/>
              <w:tr2bl w:val="nil"/>
            </w:tcBorders>
            <w:noWrap w:val="0"/>
            <w:vAlign w:val="center"/>
          </w:tcPr>
          <w:p w14:paraId="7C9B56B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sz w:val="21"/>
                <w:szCs w:val="21"/>
                <w:highlight w:val="none"/>
                <w:u w:val="none"/>
              </w:rPr>
              <w:t>饮用水水源保护区</w:t>
            </w:r>
            <w:r>
              <w:rPr>
                <w:rFonts w:hint="eastAsia" w:cs="Times New Roman"/>
                <w:color w:val="auto"/>
                <w:sz w:val="21"/>
                <w:szCs w:val="21"/>
                <w:highlight w:val="none"/>
                <w:u w:val="none"/>
                <w:lang w:val="en-US" w:eastAsia="zh-CN"/>
              </w:rPr>
              <w:t>，服务范围为柏坊镇</w:t>
            </w:r>
          </w:p>
        </w:tc>
        <w:tc>
          <w:tcPr>
            <w:tcW w:w="390" w:type="pct"/>
            <w:vMerge w:val="continue"/>
            <w:tcBorders>
              <w:tl2br w:val="nil"/>
              <w:tr2bl w:val="nil"/>
            </w:tcBorders>
            <w:noWrap w:val="0"/>
            <w:vAlign w:val="center"/>
          </w:tcPr>
          <w:p w14:paraId="5A0DC88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09A05E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830" w:type="pct"/>
            <w:tcBorders>
              <w:tl2br w:val="nil"/>
              <w:tr2bl w:val="nil"/>
            </w:tcBorders>
            <w:noWrap w:val="0"/>
            <w:vAlign w:val="center"/>
          </w:tcPr>
          <w:p w14:paraId="0167CD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柏坊水厂取水口</w:t>
            </w:r>
          </w:p>
        </w:tc>
        <w:tc>
          <w:tcPr>
            <w:tcW w:w="568" w:type="pct"/>
            <w:tcBorders>
              <w:tl2br w:val="nil"/>
              <w:tr2bl w:val="nil"/>
            </w:tcBorders>
            <w:noWrap w:val="0"/>
            <w:vAlign w:val="center"/>
          </w:tcPr>
          <w:p w14:paraId="191964B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112.53713112</w:t>
            </w:r>
          </w:p>
        </w:tc>
        <w:tc>
          <w:tcPr>
            <w:tcW w:w="522" w:type="pct"/>
            <w:tcBorders>
              <w:tl2br w:val="nil"/>
              <w:tr2bl w:val="nil"/>
            </w:tcBorders>
            <w:noWrap w:val="0"/>
            <w:vAlign w:val="center"/>
          </w:tcPr>
          <w:p w14:paraId="100995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26.56422845</w:t>
            </w:r>
          </w:p>
        </w:tc>
        <w:tc>
          <w:tcPr>
            <w:tcW w:w="1854" w:type="pct"/>
            <w:tcBorders>
              <w:tl2br w:val="nil"/>
              <w:tr2bl w:val="nil"/>
            </w:tcBorders>
            <w:noWrap w:val="0"/>
            <w:vAlign w:val="center"/>
          </w:tcPr>
          <w:p w14:paraId="7FA270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位于本项目上游，湘江右岸，距离本项目约520米</w:t>
            </w:r>
          </w:p>
        </w:tc>
        <w:tc>
          <w:tcPr>
            <w:tcW w:w="833" w:type="pct"/>
            <w:vMerge w:val="continue"/>
            <w:tcBorders>
              <w:tl2br w:val="nil"/>
              <w:tr2bl w:val="nil"/>
            </w:tcBorders>
            <w:noWrap w:val="0"/>
            <w:vAlign w:val="center"/>
          </w:tcPr>
          <w:p w14:paraId="63784D2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rPr>
            </w:pPr>
          </w:p>
        </w:tc>
        <w:tc>
          <w:tcPr>
            <w:tcW w:w="390" w:type="pct"/>
            <w:vMerge w:val="continue"/>
            <w:tcBorders>
              <w:tl2br w:val="nil"/>
              <w:tr2bl w:val="nil"/>
            </w:tcBorders>
            <w:noWrap w:val="0"/>
            <w:vAlign w:val="center"/>
          </w:tcPr>
          <w:p w14:paraId="3DB49A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457219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tcBorders>
              <w:tl2br w:val="nil"/>
              <w:tr2bl w:val="nil"/>
            </w:tcBorders>
            <w:noWrap w:val="0"/>
            <w:vAlign w:val="center"/>
          </w:tcPr>
          <w:p w14:paraId="6832E9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vertAlign w:val="baseline"/>
                <w:lang w:val="en-US" w:eastAsia="zh-CN" w:bidi="ar"/>
              </w:rPr>
              <w:t>常宁水口山水厂取水口</w:t>
            </w:r>
          </w:p>
        </w:tc>
        <w:tc>
          <w:tcPr>
            <w:tcW w:w="568" w:type="pct"/>
            <w:tcBorders>
              <w:tl2br w:val="nil"/>
              <w:tr2bl w:val="nil"/>
            </w:tcBorders>
            <w:noWrap w:val="0"/>
            <w:vAlign w:val="center"/>
          </w:tcPr>
          <w:p w14:paraId="2BBBF4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112.53713112</w:t>
            </w:r>
          </w:p>
        </w:tc>
        <w:tc>
          <w:tcPr>
            <w:tcW w:w="522" w:type="pct"/>
            <w:tcBorders>
              <w:tl2br w:val="nil"/>
              <w:tr2bl w:val="nil"/>
            </w:tcBorders>
            <w:noWrap w:val="0"/>
            <w:vAlign w:val="center"/>
          </w:tcPr>
          <w:p w14:paraId="75065D4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26.56422845</w:t>
            </w:r>
          </w:p>
        </w:tc>
        <w:tc>
          <w:tcPr>
            <w:tcW w:w="1854" w:type="pct"/>
            <w:tcBorders>
              <w:tl2br w:val="nil"/>
              <w:tr2bl w:val="nil"/>
            </w:tcBorders>
            <w:noWrap w:val="0"/>
            <w:vAlign w:val="center"/>
          </w:tcPr>
          <w:p w14:paraId="4267EE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位于湘江右岸本项目下</w:t>
            </w:r>
            <w:r>
              <w:rPr>
                <w:rFonts w:hint="default" w:cs="Times New Roman"/>
                <w:color w:val="auto"/>
                <w:sz w:val="21"/>
                <w:szCs w:val="21"/>
                <w:highlight w:val="none"/>
                <w:u w:val="none"/>
                <w:lang w:val="en-US" w:eastAsia="zh-CN"/>
              </w:rPr>
              <w:t>游，</w:t>
            </w:r>
            <w:r>
              <w:rPr>
                <w:rFonts w:hint="eastAsia" w:cs="Times New Roman"/>
                <w:color w:val="auto"/>
                <w:sz w:val="21"/>
                <w:szCs w:val="21"/>
                <w:highlight w:val="none"/>
                <w:u w:val="none"/>
                <w:lang w:val="en-US" w:eastAsia="zh-CN"/>
              </w:rPr>
              <w:t>本项目抛石护岸工程</w:t>
            </w:r>
            <w:r>
              <w:rPr>
                <w:rFonts w:hint="default" w:cs="Times New Roman"/>
                <w:color w:val="auto"/>
                <w:sz w:val="21"/>
                <w:szCs w:val="21"/>
                <w:highlight w:val="none"/>
                <w:u w:val="none"/>
                <w:lang w:val="en-US" w:eastAsia="zh-CN"/>
              </w:rPr>
              <w:t>距离取水口约</w:t>
            </w:r>
            <w:r>
              <w:rPr>
                <w:rFonts w:hint="eastAsia" w:cs="Times New Roman"/>
                <w:color w:val="auto"/>
                <w:sz w:val="21"/>
                <w:szCs w:val="21"/>
                <w:highlight w:val="none"/>
                <w:u w:val="none"/>
                <w:lang w:val="en-US" w:eastAsia="zh-CN"/>
              </w:rPr>
              <w:t>8.5k</w:t>
            </w:r>
            <w:r>
              <w:rPr>
                <w:rFonts w:hint="default" w:cs="Times New Roman"/>
                <w:color w:val="auto"/>
                <w:sz w:val="21"/>
                <w:szCs w:val="21"/>
                <w:highlight w:val="none"/>
                <w:u w:val="none"/>
                <w:lang w:val="en-US" w:eastAsia="zh-CN"/>
              </w:rPr>
              <w:t>m</w:t>
            </w:r>
          </w:p>
        </w:tc>
        <w:tc>
          <w:tcPr>
            <w:tcW w:w="833" w:type="pct"/>
            <w:vMerge w:val="restart"/>
            <w:tcBorders>
              <w:tl2br w:val="nil"/>
              <w:tr2bl w:val="nil"/>
            </w:tcBorders>
            <w:noWrap w:val="0"/>
            <w:vAlign w:val="center"/>
          </w:tcPr>
          <w:p w14:paraId="5D34D58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sz w:val="21"/>
                <w:szCs w:val="21"/>
                <w:highlight w:val="none"/>
                <w:u w:val="none"/>
              </w:rPr>
              <w:t>饮用水水源保护区</w:t>
            </w:r>
            <w:r>
              <w:rPr>
                <w:rFonts w:hint="eastAsia" w:cs="Times New Roman"/>
                <w:color w:val="auto"/>
                <w:sz w:val="21"/>
                <w:szCs w:val="21"/>
                <w:highlight w:val="none"/>
                <w:u w:val="none"/>
                <w:lang w:eastAsia="zh-CN"/>
              </w:rPr>
              <w:t>，</w:t>
            </w:r>
            <w:r>
              <w:rPr>
                <w:rFonts w:hint="eastAsia" w:cs="Times New Roman"/>
                <w:color w:val="auto"/>
                <w:sz w:val="21"/>
                <w:szCs w:val="21"/>
                <w:highlight w:val="none"/>
                <w:u w:val="none"/>
                <w:lang w:val="en-US" w:eastAsia="zh-CN"/>
              </w:rPr>
              <w:t>服务范围为水口山镇</w:t>
            </w:r>
          </w:p>
        </w:tc>
        <w:tc>
          <w:tcPr>
            <w:tcW w:w="390" w:type="pct"/>
            <w:vMerge w:val="continue"/>
            <w:tcBorders>
              <w:tl2br w:val="nil"/>
              <w:tr2bl w:val="nil"/>
            </w:tcBorders>
            <w:noWrap w:val="0"/>
            <w:vAlign w:val="center"/>
          </w:tcPr>
          <w:p w14:paraId="05B420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19FFF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tcBorders>
              <w:tl2br w:val="nil"/>
              <w:tr2bl w:val="nil"/>
            </w:tcBorders>
            <w:noWrap w:val="0"/>
            <w:vAlign w:val="center"/>
          </w:tcPr>
          <w:p w14:paraId="13EA96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ascii="Times New Roman" w:hAnsi="Times New Roman" w:eastAsia="宋体" w:cs="Times New Roman"/>
                <w:color w:val="auto"/>
                <w:sz w:val="21"/>
                <w:szCs w:val="21"/>
                <w:highlight w:val="none"/>
                <w:u w:val="none"/>
                <w:lang w:val="en-US" w:eastAsia="zh-CN"/>
              </w:rPr>
              <w:t>常宁水口山饮用水源保护区</w:t>
            </w:r>
          </w:p>
        </w:tc>
        <w:tc>
          <w:tcPr>
            <w:tcW w:w="568" w:type="pct"/>
            <w:tcBorders>
              <w:tl2br w:val="nil"/>
              <w:tr2bl w:val="nil"/>
            </w:tcBorders>
            <w:noWrap w:val="0"/>
            <w:vAlign w:val="center"/>
          </w:tcPr>
          <w:p w14:paraId="53F4BC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w:t>
            </w:r>
          </w:p>
        </w:tc>
        <w:tc>
          <w:tcPr>
            <w:tcW w:w="522" w:type="pct"/>
            <w:tcBorders>
              <w:tl2br w:val="nil"/>
              <w:tr2bl w:val="nil"/>
            </w:tcBorders>
            <w:noWrap w:val="0"/>
            <w:vAlign w:val="center"/>
          </w:tcPr>
          <w:p w14:paraId="1D6E06B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w:t>
            </w:r>
          </w:p>
        </w:tc>
        <w:tc>
          <w:tcPr>
            <w:tcW w:w="1854" w:type="pct"/>
            <w:tcBorders>
              <w:tl2br w:val="nil"/>
              <w:tr2bl w:val="nil"/>
            </w:tcBorders>
            <w:noWrap w:val="0"/>
            <w:vAlign w:val="center"/>
          </w:tcPr>
          <w:p w14:paraId="20E756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cs="Times New Roman"/>
                <w:color w:val="auto"/>
                <w:sz w:val="21"/>
                <w:szCs w:val="21"/>
                <w:highlight w:val="none"/>
                <w:u w:val="none"/>
                <w:lang w:val="en-US" w:eastAsia="zh-CN"/>
              </w:rPr>
              <w:t>本项目抛石护岸工程距离该</w:t>
            </w:r>
            <w:r>
              <w:rPr>
                <w:rFonts w:hint="default" w:cs="Times New Roman"/>
                <w:color w:val="auto"/>
                <w:sz w:val="21"/>
                <w:szCs w:val="21"/>
                <w:highlight w:val="none"/>
                <w:u w:val="none"/>
                <w:lang w:val="en-US" w:eastAsia="zh-CN"/>
              </w:rPr>
              <w:t>保护区二级水域</w:t>
            </w:r>
            <w:r>
              <w:rPr>
                <w:rFonts w:hint="eastAsia" w:cs="Times New Roman"/>
                <w:color w:val="auto"/>
                <w:sz w:val="21"/>
                <w:szCs w:val="21"/>
                <w:highlight w:val="none"/>
                <w:u w:val="none"/>
                <w:lang w:val="en-US" w:eastAsia="zh-CN"/>
              </w:rPr>
              <w:t>5.5km，与一级保护区水域距离约7.5km</w:t>
            </w:r>
          </w:p>
        </w:tc>
        <w:tc>
          <w:tcPr>
            <w:tcW w:w="833" w:type="pct"/>
            <w:vMerge w:val="continue"/>
            <w:tcBorders>
              <w:tl2br w:val="nil"/>
              <w:tr2bl w:val="nil"/>
            </w:tcBorders>
            <w:noWrap w:val="0"/>
            <w:vAlign w:val="center"/>
          </w:tcPr>
          <w:p w14:paraId="557549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c>
          <w:tcPr>
            <w:tcW w:w="390" w:type="pct"/>
            <w:vMerge w:val="continue"/>
            <w:tcBorders>
              <w:tl2br w:val="nil"/>
              <w:tr2bl w:val="nil"/>
            </w:tcBorders>
            <w:noWrap w:val="0"/>
            <w:vAlign w:val="center"/>
          </w:tcPr>
          <w:p w14:paraId="190DC31F">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p>
        </w:tc>
      </w:tr>
    </w:tbl>
    <w:p w14:paraId="42908BA4">
      <w:pPr>
        <w:pStyle w:val="7"/>
        <w:bidi w:val="0"/>
        <w:spacing w:line="360" w:lineRule="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大气、声环境保护目标</w:t>
      </w:r>
    </w:p>
    <w:p w14:paraId="2989D72A">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w:t>
      </w:r>
      <w:r>
        <w:rPr>
          <w:rFonts w:hint="eastAsia" w:cs="Times New Roman"/>
          <w:color w:val="auto"/>
          <w:sz w:val="24"/>
          <w:highlight w:val="none"/>
          <w:u w:val="none"/>
          <w:lang w:val="en-US" w:eastAsia="zh-CN"/>
        </w:rPr>
        <w:t>营运期</w:t>
      </w:r>
      <w:r>
        <w:rPr>
          <w:rFonts w:hint="default" w:cs="Times New Roman"/>
          <w:color w:val="auto"/>
          <w:sz w:val="24"/>
          <w:highlight w:val="none"/>
          <w:u w:val="none"/>
          <w:lang w:val="en-US" w:eastAsia="zh-CN"/>
        </w:rPr>
        <w:t>大气、声</w:t>
      </w:r>
      <w:r>
        <w:rPr>
          <w:rFonts w:hint="eastAsia" w:cs="Times New Roman"/>
          <w:color w:val="auto"/>
          <w:sz w:val="24"/>
          <w:highlight w:val="none"/>
          <w:u w:val="none"/>
          <w:lang w:val="en-US" w:eastAsia="zh-CN"/>
        </w:rPr>
        <w:t>环境保护</w:t>
      </w:r>
      <w:r>
        <w:rPr>
          <w:rFonts w:hint="default" w:cs="Times New Roman"/>
          <w:color w:val="auto"/>
          <w:sz w:val="24"/>
          <w:highlight w:val="none"/>
          <w:u w:val="none"/>
          <w:lang w:val="en-US" w:eastAsia="zh-CN"/>
        </w:rPr>
        <w:t>目标详见下表。</w:t>
      </w:r>
    </w:p>
    <w:p w14:paraId="76B9C4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2.7-2施工期、</w:t>
      </w:r>
      <w:r>
        <w:rPr>
          <w:rFonts w:hint="eastAsia"/>
          <w:b/>
          <w:color w:val="auto"/>
          <w:szCs w:val="24"/>
          <w:highlight w:val="none"/>
          <w:u w:val="none" w:color="auto"/>
          <w:lang w:val="en-US" w:eastAsia="zh-CN"/>
        </w:rPr>
        <w:t>营运期</w:t>
      </w:r>
      <w:r>
        <w:rPr>
          <w:rFonts w:hint="default"/>
          <w:b/>
          <w:color w:val="auto"/>
          <w:szCs w:val="24"/>
          <w:highlight w:val="none"/>
          <w:u w:val="none" w:color="auto"/>
          <w:lang w:val="en-US" w:eastAsia="zh-CN"/>
        </w:rPr>
        <w:t>大气、声环境保护目标</w:t>
      </w:r>
    </w:p>
    <w:tbl>
      <w:tblPr>
        <w:tblStyle w:val="20"/>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93"/>
        <w:gridCol w:w="1498"/>
        <w:gridCol w:w="1215"/>
        <w:gridCol w:w="1426"/>
        <w:gridCol w:w="1168"/>
        <w:gridCol w:w="1393"/>
        <w:gridCol w:w="1186"/>
      </w:tblGrid>
      <w:tr w14:paraId="7005AD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8" w:type="dxa"/>
            <w:vMerge w:val="restart"/>
            <w:tcBorders>
              <w:tl2br w:val="nil"/>
              <w:tr2bl w:val="nil"/>
            </w:tcBorders>
            <w:noWrap w:val="0"/>
            <w:vAlign w:val="center"/>
          </w:tcPr>
          <w:p w14:paraId="46D30F81">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目标</w:t>
            </w:r>
            <w:r>
              <w:rPr>
                <w:rFonts w:hint="default" w:ascii="Times New Roman" w:hAnsi="Times New Roman" w:cs="Times New Roman"/>
                <w:color w:val="auto"/>
                <w:highlight w:val="none"/>
                <w:lang w:val="en-US" w:eastAsia="zh-CN"/>
              </w:rPr>
              <w:t>名称</w:t>
            </w:r>
          </w:p>
        </w:tc>
        <w:tc>
          <w:tcPr>
            <w:tcW w:w="2490" w:type="dxa"/>
            <w:gridSpan w:val="2"/>
            <w:tcBorders>
              <w:tl2br w:val="nil"/>
              <w:tr2bl w:val="nil"/>
            </w:tcBorders>
            <w:noWrap w:val="0"/>
            <w:vAlign w:val="center"/>
          </w:tcPr>
          <w:p w14:paraId="1B975DA8">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坐标</w:t>
            </w:r>
            <w:r>
              <w:rPr>
                <w:rFonts w:hint="default" w:cs="Times New Roman"/>
                <w:color w:val="auto"/>
                <w:kern w:val="0"/>
                <w:sz w:val="21"/>
                <w:szCs w:val="21"/>
                <w:highlight w:val="none"/>
                <w:vertAlign w:val="baseline"/>
                <w:lang w:val="en-US" w:eastAsia="zh-CN" w:bidi="ar"/>
              </w:rPr>
              <w:t>/°</w:t>
            </w:r>
          </w:p>
        </w:tc>
        <w:tc>
          <w:tcPr>
            <w:tcW w:w="1309" w:type="dxa"/>
            <w:vMerge w:val="restart"/>
            <w:tcBorders>
              <w:tl2br w:val="nil"/>
              <w:tr2bl w:val="nil"/>
            </w:tcBorders>
            <w:noWrap w:val="0"/>
            <w:vAlign w:val="center"/>
          </w:tcPr>
          <w:p w14:paraId="0904585D">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相对项目方位/距离</w:t>
            </w:r>
          </w:p>
        </w:tc>
        <w:tc>
          <w:tcPr>
            <w:tcW w:w="1072" w:type="dxa"/>
            <w:vMerge w:val="restart"/>
            <w:tcBorders>
              <w:tl2br w:val="nil"/>
              <w:tr2bl w:val="nil"/>
            </w:tcBorders>
            <w:noWrap w:val="0"/>
            <w:vAlign w:val="center"/>
          </w:tcPr>
          <w:p w14:paraId="274F8B0C">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rPr>
            </w:pPr>
            <w:r>
              <w:rPr>
                <w:rFonts w:hint="default" w:cs="Times New Roman"/>
                <w:color w:val="auto"/>
                <w:highlight w:val="none"/>
                <w:lang w:val="en-US" w:eastAsia="zh-CN"/>
              </w:rPr>
              <w:t>保护对象/规模</w:t>
            </w:r>
          </w:p>
        </w:tc>
        <w:tc>
          <w:tcPr>
            <w:tcW w:w="1278" w:type="dxa"/>
            <w:vMerge w:val="restart"/>
            <w:tcBorders>
              <w:tl2br w:val="nil"/>
              <w:tr2bl w:val="nil"/>
            </w:tcBorders>
            <w:noWrap w:val="0"/>
            <w:vAlign w:val="center"/>
          </w:tcPr>
          <w:p w14:paraId="0830104F">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保护内容</w:t>
            </w:r>
          </w:p>
        </w:tc>
        <w:tc>
          <w:tcPr>
            <w:tcW w:w="1088" w:type="dxa"/>
            <w:vMerge w:val="restart"/>
            <w:tcBorders>
              <w:tl2br w:val="nil"/>
              <w:tr2bl w:val="nil"/>
            </w:tcBorders>
            <w:noWrap w:val="0"/>
            <w:vAlign w:val="center"/>
          </w:tcPr>
          <w:p w14:paraId="4AF44041">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1"/>
                <w:highlight w:val="none"/>
              </w:rPr>
              <w:t>环境功能区</w:t>
            </w:r>
          </w:p>
        </w:tc>
      </w:tr>
      <w:tr w14:paraId="3D783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8" w:type="dxa"/>
            <w:vMerge w:val="continue"/>
            <w:tcBorders>
              <w:tl2br w:val="nil"/>
              <w:tr2bl w:val="nil"/>
            </w:tcBorders>
            <w:noWrap w:val="0"/>
            <w:vAlign w:val="center"/>
          </w:tcPr>
          <w:p w14:paraId="6AEA8532">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rPr>
            </w:pPr>
          </w:p>
        </w:tc>
        <w:tc>
          <w:tcPr>
            <w:tcW w:w="1375" w:type="dxa"/>
            <w:tcBorders>
              <w:tl2br w:val="nil"/>
              <w:tr2bl w:val="nil"/>
            </w:tcBorders>
            <w:noWrap w:val="0"/>
            <w:vAlign w:val="center"/>
          </w:tcPr>
          <w:p w14:paraId="3EDD8958">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经度</w:t>
            </w:r>
          </w:p>
        </w:tc>
        <w:tc>
          <w:tcPr>
            <w:tcW w:w="1115" w:type="dxa"/>
            <w:tcBorders>
              <w:tl2br w:val="nil"/>
              <w:tr2bl w:val="nil"/>
            </w:tcBorders>
            <w:noWrap w:val="0"/>
            <w:vAlign w:val="center"/>
          </w:tcPr>
          <w:p w14:paraId="5F459087">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纬度</w:t>
            </w:r>
          </w:p>
        </w:tc>
        <w:tc>
          <w:tcPr>
            <w:tcW w:w="1309" w:type="dxa"/>
            <w:vMerge w:val="continue"/>
            <w:tcBorders>
              <w:tl2br w:val="nil"/>
              <w:tr2bl w:val="nil"/>
            </w:tcBorders>
            <w:noWrap w:val="0"/>
            <w:vAlign w:val="center"/>
          </w:tcPr>
          <w:p w14:paraId="127422F0">
            <w:pPr>
              <w:pStyle w:val="42"/>
              <w:keepNext w:val="0"/>
              <w:keepLines w:val="0"/>
              <w:suppressLineNumbers w:val="0"/>
              <w:spacing w:before="0" w:beforeAutospacing="0" w:after="0" w:afterAutospacing="0" w:line="240" w:lineRule="auto"/>
              <w:ind w:left="0" w:right="0"/>
              <w:rPr>
                <w:rFonts w:hint="default" w:cs="Times New Roman"/>
                <w:color w:val="auto"/>
                <w:kern w:val="0"/>
                <w:sz w:val="21"/>
                <w:szCs w:val="21"/>
                <w:highlight w:val="none"/>
                <w:vertAlign w:val="baseline"/>
                <w:lang w:val="en-US" w:eastAsia="zh-CN" w:bidi="ar"/>
              </w:rPr>
            </w:pPr>
          </w:p>
        </w:tc>
        <w:tc>
          <w:tcPr>
            <w:tcW w:w="1072" w:type="dxa"/>
            <w:vMerge w:val="continue"/>
            <w:tcBorders>
              <w:tl2br w:val="nil"/>
              <w:tr2bl w:val="nil"/>
            </w:tcBorders>
            <w:noWrap w:val="0"/>
            <w:vAlign w:val="center"/>
          </w:tcPr>
          <w:p w14:paraId="21023EDA">
            <w:pPr>
              <w:pStyle w:val="42"/>
              <w:keepNext w:val="0"/>
              <w:keepLines w:val="0"/>
              <w:suppressLineNumbers w:val="0"/>
              <w:spacing w:before="0" w:beforeAutospacing="0" w:after="0" w:afterAutospacing="0" w:line="240" w:lineRule="auto"/>
              <w:ind w:left="0" w:right="0"/>
              <w:rPr>
                <w:rFonts w:hint="default" w:cs="Times New Roman"/>
                <w:color w:val="auto"/>
                <w:highlight w:val="none"/>
                <w:lang w:val="en-US" w:eastAsia="zh-CN"/>
              </w:rPr>
            </w:pPr>
          </w:p>
        </w:tc>
        <w:tc>
          <w:tcPr>
            <w:tcW w:w="1278" w:type="dxa"/>
            <w:vMerge w:val="continue"/>
            <w:tcBorders>
              <w:tl2br w:val="nil"/>
              <w:tr2bl w:val="nil"/>
            </w:tcBorders>
            <w:noWrap w:val="0"/>
            <w:vAlign w:val="center"/>
          </w:tcPr>
          <w:p w14:paraId="51B50F33">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p>
        </w:tc>
        <w:tc>
          <w:tcPr>
            <w:tcW w:w="1088" w:type="dxa"/>
            <w:vMerge w:val="continue"/>
            <w:tcBorders>
              <w:tl2br w:val="nil"/>
              <w:tr2bl w:val="nil"/>
            </w:tcBorders>
            <w:noWrap w:val="0"/>
            <w:vAlign w:val="center"/>
          </w:tcPr>
          <w:p w14:paraId="43C1A491">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r>
      <w:tr w14:paraId="0D123A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1278" w:type="dxa"/>
            <w:tcBorders>
              <w:tl2br w:val="nil"/>
              <w:tr2bl w:val="nil"/>
            </w:tcBorders>
            <w:noWrap w:val="0"/>
            <w:vAlign w:val="center"/>
          </w:tcPr>
          <w:p w14:paraId="53334AFC">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柏坊村八组</w:t>
            </w:r>
          </w:p>
        </w:tc>
        <w:tc>
          <w:tcPr>
            <w:tcW w:w="1375" w:type="dxa"/>
            <w:tcBorders>
              <w:tl2br w:val="nil"/>
              <w:tr2bl w:val="nil"/>
            </w:tcBorders>
            <w:noWrap w:val="0"/>
            <w:vAlign w:val="center"/>
          </w:tcPr>
          <w:p w14:paraId="5AD3D7F5">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112.48647997</w:t>
            </w:r>
          </w:p>
        </w:tc>
        <w:tc>
          <w:tcPr>
            <w:tcW w:w="1115" w:type="dxa"/>
            <w:tcBorders>
              <w:tl2br w:val="nil"/>
              <w:tr2bl w:val="nil"/>
            </w:tcBorders>
            <w:noWrap w:val="0"/>
            <w:vAlign w:val="center"/>
          </w:tcPr>
          <w:p w14:paraId="0FFF20D1">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26.54972981</w:t>
            </w:r>
          </w:p>
        </w:tc>
        <w:tc>
          <w:tcPr>
            <w:tcW w:w="1309" w:type="dxa"/>
            <w:tcBorders>
              <w:tl2br w:val="nil"/>
              <w:tr2bl w:val="nil"/>
            </w:tcBorders>
            <w:noWrap w:val="0"/>
            <w:vAlign w:val="center"/>
          </w:tcPr>
          <w:p w14:paraId="61CE099F">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项目</w:t>
            </w:r>
            <w:r>
              <w:rPr>
                <w:rFonts w:hint="eastAsia" w:cs="Times New Roman"/>
                <w:color w:val="auto"/>
                <w:highlight w:val="none"/>
                <w:lang w:val="en-US" w:eastAsia="zh-CN"/>
              </w:rPr>
              <w:t>东南</w:t>
            </w:r>
            <w:r>
              <w:rPr>
                <w:rFonts w:hint="default" w:cs="Times New Roman"/>
                <w:color w:val="auto"/>
                <w:highlight w:val="none"/>
                <w:lang w:val="en-US" w:eastAsia="zh-CN"/>
              </w:rPr>
              <w:t>/约</w:t>
            </w:r>
            <w:r>
              <w:rPr>
                <w:rFonts w:hint="eastAsia" w:cs="Times New Roman"/>
                <w:color w:val="auto"/>
                <w:highlight w:val="none"/>
                <w:lang w:val="en-US" w:eastAsia="zh-CN"/>
              </w:rPr>
              <w:t>70~200</w:t>
            </w:r>
            <w:r>
              <w:rPr>
                <w:rFonts w:hint="default" w:ascii="Times New Roman" w:hAnsi="Times New Roman" w:cs="Times New Roman"/>
                <w:color w:val="auto"/>
                <w:highlight w:val="none"/>
                <w:lang w:val="en-US" w:eastAsia="zh-CN"/>
              </w:rPr>
              <w:t>m</w:t>
            </w:r>
          </w:p>
        </w:tc>
        <w:tc>
          <w:tcPr>
            <w:tcW w:w="1072" w:type="dxa"/>
            <w:tcBorders>
              <w:tl2br w:val="nil"/>
              <w:tr2bl w:val="nil"/>
            </w:tcBorders>
            <w:noWrap w:val="0"/>
            <w:vAlign w:val="center"/>
          </w:tcPr>
          <w:p w14:paraId="1156D759">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户</w:t>
            </w:r>
          </w:p>
        </w:tc>
        <w:tc>
          <w:tcPr>
            <w:tcW w:w="1278" w:type="dxa"/>
            <w:tcBorders>
              <w:tl2br w:val="nil"/>
              <w:tr2bl w:val="nil"/>
            </w:tcBorders>
            <w:noWrap w:val="0"/>
            <w:vAlign w:val="center"/>
          </w:tcPr>
          <w:p w14:paraId="32D6449E">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088" w:type="dxa"/>
            <w:vMerge w:val="restart"/>
            <w:tcBorders>
              <w:tl2br w:val="nil"/>
              <w:tr2bl w:val="nil"/>
            </w:tcBorders>
            <w:noWrap w:val="0"/>
            <w:vAlign w:val="center"/>
          </w:tcPr>
          <w:p w14:paraId="15CBC49F">
            <w:pPr>
              <w:pStyle w:val="33"/>
              <w:spacing w:before="0" w:line="240" w:lineRule="auto"/>
              <w:ind w:left="-105" w:leftChars="-50" w:right="-105" w:rightChars="-50"/>
              <w:rPr>
                <w:rFonts w:hint="default" w:ascii="Times New Roman" w:hAnsi="Times New Roman" w:eastAsia="宋体" w:cs="Times New Roman"/>
                <w:b w:val="0"/>
                <w:bCs/>
                <w:color w:val="auto"/>
                <w:kern w:val="2"/>
                <w:sz w:val="21"/>
                <w:szCs w:val="21"/>
                <w:highlight w:val="none"/>
              </w:rPr>
            </w:pPr>
            <w:r>
              <w:rPr>
                <w:rFonts w:hint="default" w:ascii="Times New Roman" w:hAnsi="Times New Roman" w:eastAsia="宋体" w:cs="Times New Roman"/>
                <w:b w:val="0"/>
                <w:bCs/>
                <w:color w:val="auto"/>
                <w:kern w:val="2"/>
                <w:sz w:val="21"/>
                <w:szCs w:val="21"/>
                <w:highlight w:val="none"/>
              </w:rPr>
              <w:t>GB3095-2012</w:t>
            </w:r>
          </w:p>
          <w:p w14:paraId="2694E8F0">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color w:val="auto"/>
                <w:kern w:val="2"/>
                <w:sz w:val="21"/>
                <w:szCs w:val="21"/>
                <w:highlight w:val="none"/>
                <w:lang w:val="en-US" w:eastAsia="zh-CN"/>
              </w:rPr>
              <w:t>中二类区，</w:t>
            </w:r>
            <w:r>
              <w:rPr>
                <w:rFonts w:hint="default" w:ascii="Times New Roman" w:hAnsi="Times New Roman" w:eastAsia="宋体" w:cs="Times New Roman"/>
                <w:b w:val="0"/>
                <w:bCs/>
                <w:color w:val="auto"/>
                <w:kern w:val="0"/>
                <w:sz w:val="21"/>
                <w:szCs w:val="21"/>
                <w:highlight w:val="none"/>
                <w:lang w:val="en-US" w:eastAsia="zh-CN" w:bidi="ar"/>
              </w:rPr>
              <w:t>GB3096</w:t>
            </w:r>
            <w:r>
              <w:rPr>
                <w:rFonts w:hint="default" w:ascii="Times New Roman" w:hAnsi="Times New Roman" w:eastAsia="宋体" w:cs="Times New Roman"/>
                <w:color w:val="auto"/>
                <w:kern w:val="0"/>
                <w:sz w:val="21"/>
                <w:szCs w:val="21"/>
                <w:highlight w:val="none"/>
                <w:lang w:val="en-US" w:eastAsia="zh-CN" w:bidi="ar"/>
              </w:rPr>
              <w:t>-2008</w:t>
            </w:r>
          </w:p>
          <w:p w14:paraId="3D71133E">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snapToGrid w:val="0"/>
                <w:color w:val="auto"/>
                <w:kern w:val="28"/>
                <w:sz w:val="28"/>
                <w:szCs w:val="20"/>
                <w:highlight w:val="none"/>
                <w:lang w:val="en-US" w:eastAsia="zh-CN"/>
              </w:rPr>
            </w:pPr>
            <w:r>
              <w:rPr>
                <w:rFonts w:hint="default" w:ascii="Times New Roman" w:hAnsi="Times New Roman" w:cs="Times New Roman"/>
                <w:color w:val="auto"/>
                <w:kern w:val="0"/>
                <w:sz w:val="21"/>
                <w:szCs w:val="21"/>
                <w:highlight w:val="none"/>
                <w:lang w:val="en-US" w:eastAsia="zh-CN" w:bidi="ar"/>
              </w:rPr>
              <w:t>中</w:t>
            </w:r>
            <w:r>
              <w:rPr>
                <w:rFonts w:hint="default" w:ascii="Times New Roman" w:hAnsi="Times New Roman" w:eastAsia="宋体" w:cs="Times New Roman"/>
                <w:color w:val="auto"/>
                <w:kern w:val="0"/>
                <w:sz w:val="21"/>
                <w:szCs w:val="21"/>
                <w:highlight w:val="none"/>
                <w:lang w:val="en-US" w:eastAsia="zh-CN" w:bidi="ar"/>
              </w:rPr>
              <w:t>4类、2类</w:t>
            </w:r>
          </w:p>
        </w:tc>
      </w:tr>
      <w:tr w14:paraId="4046AA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8" w:type="dxa"/>
            <w:tcBorders>
              <w:tl2br w:val="nil"/>
              <w:tr2bl w:val="nil"/>
            </w:tcBorders>
            <w:noWrap w:val="0"/>
            <w:vAlign w:val="center"/>
          </w:tcPr>
          <w:p w14:paraId="3660C9AE">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柏坊村散户</w:t>
            </w:r>
          </w:p>
        </w:tc>
        <w:tc>
          <w:tcPr>
            <w:tcW w:w="1375" w:type="dxa"/>
            <w:tcBorders>
              <w:tl2br w:val="nil"/>
              <w:tr2bl w:val="nil"/>
            </w:tcBorders>
            <w:noWrap w:val="0"/>
            <w:vAlign w:val="center"/>
          </w:tcPr>
          <w:p w14:paraId="6FE12895">
            <w:pPr>
              <w:spacing w:line="240" w:lineRule="auto"/>
              <w:jc w:val="center"/>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112.48478473</w:t>
            </w:r>
          </w:p>
        </w:tc>
        <w:tc>
          <w:tcPr>
            <w:tcW w:w="1115" w:type="dxa"/>
            <w:tcBorders>
              <w:tl2br w:val="nil"/>
              <w:tr2bl w:val="nil"/>
            </w:tcBorders>
            <w:noWrap w:val="0"/>
            <w:vAlign w:val="center"/>
          </w:tcPr>
          <w:p w14:paraId="71089629">
            <w:pPr>
              <w:spacing w:line="240" w:lineRule="auto"/>
              <w:jc w:val="center"/>
              <w:rPr>
                <w:rFonts w:hint="default" w:cs="Times New Roman"/>
                <w:color w:val="auto"/>
                <w:highlight w:val="none"/>
                <w:lang w:val="en-US" w:eastAsia="zh-CN"/>
              </w:rPr>
            </w:pPr>
            <w:r>
              <w:rPr>
                <w:rFonts w:hint="default" w:cs="Times New Roman"/>
                <w:color w:val="auto"/>
                <w:highlight w:val="none"/>
                <w:lang w:val="en-US" w:eastAsia="zh-CN"/>
              </w:rPr>
              <w:t>26.54902938</w:t>
            </w:r>
          </w:p>
        </w:tc>
        <w:tc>
          <w:tcPr>
            <w:tcW w:w="1309" w:type="dxa"/>
            <w:tcBorders>
              <w:tl2br w:val="nil"/>
              <w:tr2bl w:val="nil"/>
            </w:tcBorders>
            <w:noWrap w:val="0"/>
            <w:vAlign w:val="center"/>
          </w:tcPr>
          <w:p w14:paraId="448B944C">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项目</w:t>
            </w:r>
            <w:r>
              <w:rPr>
                <w:rFonts w:hint="eastAsia" w:cs="Times New Roman"/>
                <w:color w:val="auto"/>
                <w:highlight w:val="none"/>
                <w:lang w:val="en-US" w:eastAsia="zh-CN"/>
              </w:rPr>
              <w:t>西南</w:t>
            </w:r>
            <w:r>
              <w:rPr>
                <w:rFonts w:hint="default" w:cs="Times New Roman"/>
                <w:color w:val="auto"/>
                <w:highlight w:val="none"/>
                <w:lang w:val="en-US" w:eastAsia="zh-CN"/>
              </w:rPr>
              <w:t>侧/约</w:t>
            </w:r>
            <w:r>
              <w:rPr>
                <w:rFonts w:hint="eastAsia" w:cs="Times New Roman"/>
                <w:color w:val="auto"/>
                <w:highlight w:val="none"/>
                <w:lang w:val="en-US" w:eastAsia="zh-CN"/>
              </w:rPr>
              <w:t>150~2000</w:t>
            </w:r>
            <w:r>
              <w:rPr>
                <w:rFonts w:hint="default" w:ascii="Times New Roman" w:hAnsi="Times New Roman" w:cs="Times New Roman"/>
                <w:color w:val="auto"/>
                <w:highlight w:val="none"/>
                <w:lang w:val="en-US" w:eastAsia="zh-CN"/>
              </w:rPr>
              <w:t>m</w:t>
            </w:r>
          </w:p>
        </w:tc>
        <w:tc>
          <w:tcPr>
            <w:tcW w:w="1072" w:type="dxa"/>
            <w:tcBorders>
              <w:tl2br w:val="nil"/>
              <w:tr2bl w:val="nil"/>
            </w:tcBorders>
            <w:noWrap w:val="0"/>
            <w:vAlign w:val="center"/>
          </w:tcPr>
          <w:p w14:paraId="75B85B23">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户</w:t>
            </w:r>
          </w:p>
        </w:tc>
        <w:tc>
          <w:tcPr>
            <w:tcW w:w="1278" w:type="dxa"/>
            <w:tcBorders>
              <w:tl2br w:val="nil"/>
              <w:tr2bl w:val="nil"/>
            </w:tcBorders>
            <w:noWrap w:val="0"/>
            <w:vAlign w:val="center"/>
          </w:tcPr>
          <w:p w14:paraId="7E346594">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088" w:type="dxa"/>
            <w:vMerge w:val="continue"/>
            <w:tcBorders>
              <w:tl2br w:val="nil"/>
              <w:tr2bl w:val="nil"/>
            </w:tcBorders>
            <w:noWrap w:val="0"/>
            <w:vAlign w:val="center"/>
          </w:tcPr>
          <w:p w14:paraId="014F6812">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kern w:val="0"/>
                <w:sz w:val="21"/>
                <w:szCs w:val="21"/>
                <w:highlight w:val="none"/>
                <w:lang w:val="en-US" w:eastAsia="zh-CN" w:bidi="ar"/>
              </w:rPr>
            </w:pPr>
          </w:p>
        </w:tc>
      </w:tr>
    </w:tbl>
    <w:p w14:paraId="69F7C6CD">
      <w:pPr>
        <w:pStyle w:val="7"/>
        <w:bidi w:val="0"/>
        <w:spacing w:line="360" w:lineRule="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生态环境保护目标</w:t>
      </w:r>
    </w:p>
    <w:p w14:paraId="0BF345FE">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w:t>
      </w:r>
      <w:r>
        <w:rPr>
          <w:rFonts w:hint="eastAsia" w:cs="Times New Roman"/>
          <w:color w:val="auto"/>
          <w:sz w:val="24"/>
          <w:highlight w:val="none"/>
          <w:u w:val="none"/>
          <w:lang w:val="en-US" w:eastAsia="zh-CN"/>
        </w:rPr>
        <w:t>营运期生态环境保护</w:t>
      </w:r>
      <w:r>
        <w:rPr>
          <w:rFonts w:hint="default" w:cs="Times New Roman"/>
          <w:color w:val="auto"/>
          <w:sz w:val="24"/>
          <w:highlight w:val="none"/>
          <w:u w:val="none"/>
          <w:lang w:val="en-US" w:eastAsia="zh-CN"/>
        </w:rPr>
        <w:t>目标详见下表。</w:t>
      </w:r>
    </w:p>
    <w:p w14:paraId="007BDC14">
      <w:pPr>
        <w:pStyle w:val="26"/>
        <w:sectPr>
          <w:footerReference r:id="rId12"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B25A1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2.7-3施工期、</w:t>
      </w:r>
      <w:r>
        <w:rPr>
          <w:rFonts w:hint="eastAsia"/>
          <w:b/>
          <w:color w:val="auto"/>
          <w:szCs w:val="24"/>
          <w:highlight w:val="none"/>
          <w:u w:val="none" w:color="auto"/>
          <w:lang w:val="en-US" w:eastAsia="zh-CN"/>
        </w:rPr>
        <w:t>营运期</w:t>
      </w:r>
      <w:r>
        <w:rPr>
          <w:rFonts w:hint="default"/>
          <w:b/>
          <w:color w:val="auto"/>
          <w:szCs w:val="24"/>
          <w:highlight w:val="none"/>
          <w:u w:val="none" w:color="auto"/>
          <w:lang w:val="en-US" w:eastAsia="zh-CN"/>
        </w:rPr>
        <w:t>生态环境保护目标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252"/>
        <w:gridCol w:w="1161"/>
        <w:gridCol w:w="1317"/>
        <w:gridCol w:w="2795"/>
        <w:gridCol w:w="762"/>
        <w:gridCol w:w="744"/>
      </w:tblGrid>
      <w:tr w14:paraId="5C495B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tcBorders>
              <w:tl2br w:val="nil"/>
              <w:tr2bl w:val="nil"/>
            </w:tcBorders>
            <w:vAlign w:val="center"/>
          </w:tcPr>
          <w:p w14:paraId="1D1DDAB2">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类别</w:t>
            </w:r>
          </w:p>
        </w:tc>
        <w:tc>
          <w:tcPr>
            <w:tcW w:w="734" w:type="pct"/>
            <w:tcBorders>
              <w:tl2br w:val="nil"/>
              <w:tr2bl w:val="nil"/>
            </w:tcBorders>
            <w:vAlign w:val="center"/>
          </w:tcPr>
          <w:p w14:paraId="75F24E5A">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敏感目标</w:t>
            </w:r>
          </w:p>
        </w:tc>
        <w:tc>
          <w:tcPr>
            <w:tcW w:w="681" w:type="pct"/>
            <w:tcBorders>
              <w:tl2br w:val="nil"/>
              <w:tr2bl w:val="nil"/>
            </w:tcBorders>
            <w:vAlign w:val="center"/>
          </w:tcPr>
          <w:p w14:paraId="51D6BD7F">
            <w:pPr>
              <w:widowControl/>
              <w:jc w:val="center"/>
              <w:rPr>
                <w:rFonts w:hint="default" w:ascii="Times New Roman" w:hAnsi="Times New Roman" w:eastAsia="宋体" w:cs="Times New Roman"/>
                <w:b/>
                <w:bCs/>
                <w:color w:val="auto"/>
                <w:szCs w:val="21"/>
                <w:highlight w:val="none"/>
                <w:lang w:val="en-US" w:eastAsia="zh-CN"/>
              </w:rPr>
            </w:pPr>
            <w:r>
              <w:rPr>
                <w:rFonts w:hint="default" w:cs="Times New Roman"/>
                <w:b/>
                <w:bCs/>
                <w:color w:val="auto"/>
                <w:szCs w:val="21"/>
                <w:highlight w:val="none"/>
                <w:lang w:val="en-US" w:eastAsia="zh-CN"/>
              </w:rPr>
              <w:t>性质</w:t>
            </w:r>
          </w:p>
        </w:tc>
        <w:tc>
          <w:tcPr>
            <w:tcW w:w="772" w:type="pct"/>
            <w:tcBorders>
              <w:tl2br w:val="nil"/>
              <w:tr2bl w:val="nil"/>
            </w:tcBorders>
            <w:vAlign w:val="center"/>
          </w:tcPr>
          <w:p w14:paraId="368C29C9">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面积/数量</w:t>
            </w:r>
          </w:p>
        </w:tc>
        <w:tc>
          <w:tcPr>
            <w:tcW w:w="1639" w:type="pct"/>
            <w:tcBorders>
              <w:tl2br w:val="nil"/>
              <w:tr2bl w:val="nil"/>
            </w:tcBorders>
            <w:vAlign w:val="center"/>
          </w:tcPr>
          <w:p w14:paraId="224F3FD9">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保护类别/对象</w:t>
            </w:r>
          </w:p>
        </w:tc>
        <w:tc>
          <w:tcPr>
            <w:tcW w:w="447" w:type="pct"/>
            <w:tcBorders>
              <w:tl2br w:val="nil"/>
              <w:tr2bl w:val="nil"/>
            </w:tcBorders>
            <w:vAlign w:val="center"/>
          </w:tcPr>
          <w:p w14:paraId="74914C96">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影响方式</w:t>
            </w:r>
          </w:p>
        </w:tc>
        <w:tc>
          <w:tcPr>
            <w:tcW w:w="436" w:type="pct"/>
            <w:tcBorders>
              <w:tl2br w:val="nil"/>
              <w:tr2bl w:val="nil"/>
            </w:tcBorders>
            <w:vAlign w:val="center"/>
          </w:tcPr>
          <w:p w14:paraId="4A24820D">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影响因素</w:t>
            </w:r>
          </w:p>
        </w:tc>
      </w:tr>
      <w:tr w14:paraId="21D6B3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tcBorders>
              <w:tl2br w:val="nil"/>
              <w:tr2bl w:val="nil"/>
            </w:tcBorders>
            <w:vAlign w:val="center"/>
          </w:tcPr>
          <w:p w14:paraId="1798A19D">
            <w:pPr>
              <w:widowControl/>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生态敏感区</w:t>
            </w:r>
          </w:p>
        </w:tc>
        <w:tc>
          <w:tcPr>
            <w:tcW w:w="734" w:type="pct"/>
            <w:tcBorders>
              <w:tl2br w:val="nil"/>
              <w:tr2bl w:val="nil"/>
            </w:tcBorders>
            <w:vAlign w:val="center"/>
          </w:tcPr>
          <w:p w14:paraId="23C49866">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湘江衡阳段四大家鱼国家级水产种质资源保护区</w:t>
            </w:r>
          </w:p>
        </w:tc>
        <w:tc>
          <w:tcPr>
            <w:tcW w:w="681" w:type="pct"/>
            <w:tcBorders>
              <w:tl2br w:val="nil"/>
              <w:tr2bl w:val="nil"/>
            </w:tcBorders>
            <w:vAlign w:val="center"/>
          </w:tcPr>
          <w:p w14:paraId="4109BE52">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水产种质资源保护区</w:t>
            </w:r>
          </w:p>
        </w:tc>
        <w:tc>
          <w:tcPr>
            <w:tcW w:w="772" w:type="pct"/>
            <w:tcBorders>
              <w:tl2br w:val="nil"/>
              <w:tr2bl w:val="nil"/>
            </w:tcBorders>
            <w:vAlign w:val="center"/>
          </w:tcPr>
          <w:p w14:paraId="6E6BCF25">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0"/>
                <w:szCs w:val="24"/>
                <w:highlight w:val="none"/>
                <w:lang w:val="en-US" w:eastAsia="zh-CN"/>
              </w:rPr>
              <w:t>施工扰动核心区面积为</w:t>
            </w:r>
            <w:r>
              <w:rPr>
                <w:rFonts w:hint="eastAsia" w:cs="Times New Roman"/>
                <w:color w:val="auto"/>
                <w:kern w:val="0"/>
                <w:szCs w:val="24"/>
                <w:highlight w:val="none"/>
                <w:lang w:val="en-US" w:eastAsia="zh-CN"/>
              </w:rPr>
              <w:t>约</w:t>
            </w:r>
            <w:r>
              <w:rPr>
                <w:rFonts w:hint="default" w:cs="Times New Roman"/>
                <w:color w:val="auto"/>
                <w:kern w:val="0"/>
                <w:szCs w:val="24"/>
                <w:highlight w:val="none"/>
                <w:lang w:val="en-US" w:eastAsia="zh-CN"/>
              </w:rPr>
              <w:t>0.</w:t>
            </w:r>
            <w:r>
              <w:rPr>
                <w:rFonts w:hint="eastAsia" w:cs="Times New Roman"/>
                <w:color w:val="auto"/>
                <w:kern w:val="0"/>
                <w:szCs w:val="24"/>
                <w:highlight w:val="none"/>
                <w:lang w:val="en-US" w:eastAsia="zh-CN"/>
              </w:rPr>
              <w:t>453</w:t>
            </w:r>
            <w:r>
              <w:rPr>
                <w:rFonts w:hint="default" w:ascii="Times New Roman" w:hAnsi="Times New Roman" w:cs="Times New Roman"/>
                <w:color w:val="auto"/>
                <w:kern w:val="0"/>
                <w:szCs w:val="24"/>
                <w:highlight w:val="none"/>
                <w:lang w:val="en-US" w:eastAsia="zh-CN"/>
              </w:rPr>
              <w:t>hm</w:t>
            </w:r>
            <w:r>
              <w:rPr>
                <w:rFonts w:hint="default" w:ascii="Times New Roman" w:hAnsi="Times New Roman" w:cs="Times New Roman"/>
                <w:color w:val="auto"/>
                <w:kern w:val="0"/>
                <w:szCs w:val="24"/>
                <w:highlight w:val="none"/>
                <w:vertAlign w:val="superscript"/>
                <w:lang w:val="en-US" w:eastAsia="zh-CN"/>
              </w:rPr>
              <w:t>2</w:t>
            </w:r>
          </w:p>
        </w:tc>
        <w:tc>
          <w:tcPr>
            <w:tcW w:w="1639" w:type="pct"/>
            <w:tcBorders>
              <w:tl2br w:val="nil"/>
              <w:tr2bl w:val="nil"/>
            </w:tcBorders>
            <w:vAlign w:val="center"/>
          </w:tcPr>
          <w:p w14:paraId="730AA4D1">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青鱼、草鱼、鲢、鳙、鳡、鳤、鯮等</w:t>
            </w:r>
          </w:p>
        </w:tc>
        <w:tc>
          <w:tcPr>
            <w:tcW w:w="447" w:type="pct"/>
            <w:tcBorders>
              <w:tl2br w:val="nil"/>
              <w:tr2bl w:val="nil"/>
            </w:tcBorders>
            <w:vAlign w:val="center"/>
          </w:tcPr>
          <w:p w14:paraId="5E94840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直接/间接影响</w:t>
            </w:r>
          </w:p>
        </w:tc>
        <w:tc>
          <w:tcPr>
            <w:tcW w:w="436" w:type="pct"/>
            <w:tcBorders>
              <w:tl2br w:val="nil"/>
              <w:tr2bl w:val="nil"/>
            </w:tcBorders>
            <w:vAlign w:val="center"/>
          </w:tcPr>
          <w:p w14:paraId="25F79050">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施工</w:t>
            </w:r>
            <w:r>
              <w:rPr>
                <w:rFonts w:hint="default" w:ascii="Times New Roman" w:hAnsi="Times New Roman" w:cs="Times New Roman"/>
                <w:color w:val="auto"/>
                <w:szCs w:val="21"/>
                <w:highlight w:val="none"/>
                <w:lang w:val="en-US" w:eastAsia="zh-CN"/>
              </w:rPr>
              <w:t>占地、施工</w:t>
            </w:r>
            <w:r>
              <w:rPr>
                <w:rFonts w:hint="default" w:ascii="Times New Roman" w:hAnsi="Times New Roman" w:cs="Times New Roman"/>
                <w:color w:val="auto"/>
                <w:szCs w:val="21"/>
                <w:highlight w:val="none"/>
              </w:rPr>
              <w:t>活动</w:t>
            </w:r>
          </w:p>
        </w:tc>
      </w:tr>
      <w:tr w14:paraId="5F2F3D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restart"/>
            <w:tcBorders>
              <w:tl2br w:val="nil"/>
              <w:tr2bl w:val="nil"/>
            </w:tcBorders>
            <w:vAlign w:val="center"/>
          </w:tcPr>
          <w:p w14:paraId="5677E621">
            <w:pPr>
              <w:widowControl/>
              <w:jc w:val="center"/>
              <w:rPr>
                <w:rFonts w:hint="default" w:ascii="Times New Roman" w:hAnsi="Times New Roman" w:cs="Times New Roman"/>
                <w:color w:val="auto"/>
                <w:szCs w:val="21"/>
                <w:highlight w:val="none"/>
              </w:rPr>
            </w:pPr>
          </w:p>
        </w:tc>
        <w:tc>
          <w:tcPr>
            <w:tcW w:w="734" w:type="pct"/>
            <w:vMerge w:val="restart"/>
            <w:tcBorders>
              <w:tl2br w:val="nil"/>
              <w:tr2bl w:val="nil"/>
            </w:tcBorders>
            <w:vAlign w:val="center"/>
          </w:tcPr>
          <w:p w14:paraId="22D5755C">
            <w:pPr>
              <w:widowControl/>
              <w:jc w:val="center"/>
              <w:rPr>
                <w:rFonts w:hint="default" w:ascii="Times New Roman" w:hAnsi="Times New Roman" w:cs="Times New Roman"/>
                <w:color w:val="auto"/>
                <w:szCs w:val="21"/>
                <w:highlight w:val="none"/>
              </w:rPr>
            </w:pPr>
          </w:p>
        </w:tc>
        <w:tc>
          <w:tcPr>
            <w:tcW w:w="681" w:type="pct"/>
            <w:tcBorders>
              <w:tl2br w:val="nil"/>
              <w:tr2bl w:val="nil"/>
            </w:tcBorders>
            <w:vAlign w:val="center"/>
          </w:tcPr>
          <w:p w14:paraId="1ED78E70">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湖南</w:t>
            </w:r>
          </w:p>
          <w:p w14:paraId="5AB16F9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省级</w:t>
            </w:r>
          </w:p>
        </w:tc>
        <w:tc>
          <w:tcPr>
            <w:tcW w:w="772" w:type="pct"/>
            <w:tcBorders>
              <w:tl2br w:val="nil"/>
              <w:tr2bl w:val="nil"/>
            </w:tcBorders>
            <w:vAlign w:val="center"/>
          </w:tcPr>
          <w:p w14:paraId="4A5BE0E8">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65</w:t>
            </w:r>
            <w:r>
              <w:rPr>
                <w:rFonts w:hint="default" w:ascii="Times New Roman" w:hAnsi="Times New Roman" w:cs="Times New Roman"/>
                <w:color w:val="auto"/>
                <w:szCs w:val="21"/>
                <w:highlight w:val="none"/>
              </w:rPr>
              <w:t>种</w:t>
            </w:r>
          </w:p>
        </w:tc>
        <w:tc>
          <w:tcPr>
            <w:tcW w:w="1639" w:type="pct"/>
            <w:tcBorders>
              <w:tl2br w:val="nil"/>
              <w:tr2bl w:val="nil"/>
            </w:tcBorders>
            <w:vAlign w:val="center"/>
          </w:tcPr>
          <w:p w14:paraId="1560578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rPr>
              <w:t>中华鳖</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乌梢蛇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小䴙䴘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黑水鸡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黑卷尾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喜鹊</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家燕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白喉红臀鹎</w:t>
            </w:r>
            <w:r>
              <w:rPr>
                <w:rFonts w:hint="default" w:ascii="Times New Roman" w:hAnsi="Times New Roman" w:cs="Times New Roman"/>
                <w:color w:val="auto"/>
                <w:highlight w:val="none"/>
                <w:lang w:val="en-US" w:eastAsia="zh-CN"/>
              </w:rPr>
              <w:t>等</w:t>
            </w:r>
          </w:p>
        </w:tc>
        <w:tc>
          <w:tcPr>
            <w:tcW w:w="447" w:type="pct"/>
            <w:vMerge w:val="restart"/>
            <w:tcBorders>
              <w:tl2br w:val="nil"/>
              <w:tr2bl w:val="nil"/>
            </w:tcBorders>
            <w:vAlign w:val="center"/>
          </w:tcPr>
          <w:p w14:paraId="7D677FB7">
            <w:pPr>
              <w:widowControl/>
              <w:jc w:val="center"/>
              <w:rPr>
                <w:rFonts w:hint="default" w:ascii="Times New Roman" w:hAnsi="Times New Roman" w:cs="Times New Roman"/>
                <w:color w:val="auto"/>
                <w:szCs w:val="21"/>
                <w:highlight w:val="none"/>
              </w:rPr>
            </w:pPr>
          </w:p>
        </w:tc>
        <w:tc>
          <w:tcPr>
            <w:tcW w:w="436" w:type="pct"/>
            <w:vMerge w:val="restart"/>
            <w:tcBorders>
              <w:tl2br w:val="nil"/>
              <w:tr2bl w:val="nil"/>
            </w:tcBorders>
            <w:vAlign w:val="center"/>
          </w:tcPr>
          <w:p w14:paraId="27882B26">
            <w:pPr>
              <w:widowControl/>
              <w:jc w:val="left"/>
              <w:rPr>
                <w:rFonts w:hint="default" w:ascii="Times New Roman" w:hAnsi="Times New Roman" w:cs="Times New Roman"/>
                <w:color w:val="auto"/>
                <w:szCs w:val="21"/>
                <w:highlight w:val="none"/>
              </w:rPr>
            </w:pPr>
          </w:p>
        </w:tc>
      </w:tr>
      <w:tr w14:paraId="4CCCFD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2670159E">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14:paraId="0D630AD4">
            <w:pPr>
              <w:widowControl/>
              <w:jc w:val="center"/>
              <w:rPr>
                <w:rFonts w:hint="default" w:ascii="Times New Roman" w:hAnsi="Times New Roman" w:cs="Times New Roman"/>
                <w:color w:val="auto"/>
                <w:szCs w:val="21"/>
                <w:highlight w:val="none"/>
              </w:rPr>
            </w:pPr>
          </w:p>
        </w:tc>
        <w:tc>
          <w:tcPr>
            <w:tcW w:w="681" w:type="pct"/>
            <w:tcBorders>
              <w:tl2br w:val="nil"/>
              <w:tr2bl w:val="nil"/>
            </w:tcBorders>
            <w:vAlign w:val="center"/>
          </w:tcPr>
          <w:p w14:paraId="70F692C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珍稀</w:t>
            </w:r>
          </w:p>
          <w:p w14:paraId="3C311FC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w:t>
            </w:r>
          </w:p>
        </w:tc>
        <w:tc>
          <w:tcPr>
            <w:tcW w:w="772" w:type="pct"/>
            <w:tcBorders>
              <w:tl2br w:val="nil"/>
              <w:tr2bl w:val="nil"/>
            </w:tcBorders>
            <w:vAlign w:val="center"/>
          </w:tcPr>
          <w:p w14:paraId="119C20F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濒危（EN）</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种</w:t>
            </w:r>
          </w:p>
          <w:p w14:paraId="3055DE38">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种</w:t>
            </w:r>
          </w:p>
        </w:tc>
        <w:tc>
          <w:tcPr>
            <w:tcW w:w="1639" w:type="pct"/>
            <w:tcBorders>
              <w:tl2br w:val="nil"/>
              <w:tr2bl w:val="nil"/>
            </w:tcBorders>
            <w:vAlign w:val="center"/>
          </w:tcPr>
          <w:p w14:paraId="0EFDCDE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濒危（EN）：中华鳖和乌龟</w:t>
            </w:r>
          </w:p>
          <w:p w14:paraId="360C876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易危（VU）：乌梢蛇、尖吻蝮和黑眉锦蛇</w:t>
            </w:r>
          </w:p>
        </w:tc>
        <w:tc>
          <w:tcPr>
            <w:tcW w:w="447" w:type="pct"/>
            <w:vMerge w:val="continue"/>
            <w:tcBorders>
              <w:tl2br w:val="nil"/>
              <w:tr2bl w:val="nil"/>
            </w:tcBorders>
            <w:vAlign w:val="center"/>
          </w:tcPr>
          <w:p w14:paraId="3B5327ED">
            <w:pPr>
              <w:widowControl/>
              <w:jc w:val="center"/>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03C185D7">
            <w:pPr>
              <w:widowControl/>
              <w:jc w:val="left"/>
              <w:rPr>
                <w:rFonts w:hint="default" w:ascii="Times New Roman" w:hAnsi="Times New Roman" w:cs="Times New Roman"/>
                <w:color w:val="auto"/>
                <w:szCs w:val="21"/>
                <w:highlight w:val="none"/>
              </w:rPr>
            </w:pPr>
          </w:p>
        </w:tc>
      </w:tr>
      <w:tr w14:paraId="75C83A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7F1A9514">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14:paraId="78580114">
            <w:pPr>
              <w:widowControl/>
              <w:jc w:val="center"/>
              <w:rPr>
                <w:rFonts w:hint="default" w:ascii="Times New Roman" w:hAnsi="Times New Roman" w:cs="Times New Roman"/>
                <w:color w:val="auto"/>
                <w:szCs w:val="21"/>
                <w:highlight w:val="none"/>
              </w:rPr>
            </w:pPr>
          </w:p>
        </w:tc>
        <w:tc>
          <w:tcPr>
            <w:tcW w:w="681" w:type="pct"/>
            <w:tcBorders>
              <w:tl2br w:val="nil"/>
              <w:tr2bl w:val="nil"/>
            </w:tcBorders>
            <w:vAlign w:val="center"/>
          </w:tcPr>
          <w:p w14:paraId="15522FE4">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中国特有</w:t>
            </w:r>
          </w:p>
        </w:tc>
        <w:tc>
          <w:tcPr>
            <w:tcW w:w="772" w:type="pct"/>
            <w:tcBorders>
              <w:tl2br w:val="nil"/>
              <w:tr2bl w:val="nil"/>
            </w:tcBorders>
            <w:vAlign w:val="center"/>
          </w:tcPr>
          <w:p w14:paraId="4C9ECCE9">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7种</w:t>
            </w:r>
          </w:p>
        </w:tc>
        <w:tc>
          <w:tcPr>
            <w:tcW w:w="1639" w:type="pct"/>
            <w:tcBorders>
              <w:tl2br w:val="nil"/>
              <w:tr2bl w:val="nil"/>
            </w:tcBorders>
            <w:vAlign w:val="center"/>
          </w:tcPr>
          <w:p w14:paraId="43A4E4E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北草蜥</w:t>
            </w:r>
            <w:r>
              <w:rPr>
                <w:rFonts w:hint="default" w:ascii="Times New Roman" w:hAnsi="Times New Roman" w:cs="Times New Roman"/>
                <w:color w:val="auto"/>
                <w:szCs w:val="21"/>
                <w:highlight w:val="none"/>
                <w:lang w:val="en-US" w:eastAsia="zh-CN"/>
              </w:rPr>
              <w:t>和</w:t>
            </w:r>
            <w:r>
              <w:rPr>
                <w:rFonts w:hint="default" w:ascii="Times New Roman" w:hAnsi="Times New Roman" w:cs="Times New Roman"/>
                <w:color w:val="auto"/>
                <w:szCs w:val="21"/>
                <w:highlight w:val="none"/>
              </w:rPr>
              <w:t>黄腹山雀</w:t>
            </w:r>
          </w:p>
        </w:tc>
        <w:tc>
          <w:tcPr>
            <w:tcW w:w="447" w:type="pct"/>
            <w:vMerge w:val="continue"/>
            <w:tcBorders>
              <w:tl2br w:val="nil"/>
              <w:tr2bl w:val="nil"/>
            </w:tcBorders>
            <w:vAlign w:val="center"/>
          </w:tcPr>
          <w:p w14:paraId="4731A5FD">
            <w:pPr>
              <w:widowControl/>
              <w:jc w:val="center"/>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6C75C61C">
            <w:pPr>
              <w:widowControl/>
              <w:jc w:val="left"/>
              <w:rPr>
                <w:rFonts w:hint="default" w:ascii="Times New Roman" w:hAnsi="Times New Roman" w:cs="Times New Roman"/>
                <w:color w:val="auto"/>
                <w:szCs w:val="21"/>
                <w:highlight w:val="none"/>
              </w:rPr>
            </w:pPr>
          </w:p>
        </w:tc>
      </w:tr>
      <w:tr w14:paraId="0D9C7F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restart"/>
            <w:tcBorders>
              <w:tl2br w:val="nil"/>
              <w:tr2bl w:val="nil"/>
            </w:tcBorders>
            <w:vAlign w:val="center"/>
          </w:tcPr>
          <w:p w14:paraId="6FBDA28E">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水生生物</w:t>
            </w:r>
          </w:p>
        </w:tc>
        <w:tc>
          <w:tcPr>
            <w:tcW w:w="734" w:type="pct"/>
            <w:vMerge w:val="restart"/>
            <w:tcBorders>
              <w:tl2br w:val="nil"/>
              <w:tr2bl w:val="nil"/>
            </w:tcBorders>
            <w:vAlign w:val="center"/>
          </w:tcPr>
          <w:p w14:paraId="450F033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重要物种</w:t>
            </w:r>
          </w:p>
        </w:tc>
        <w:tc>
          <w:tcPr>
            <w:tcW w:w="681" w:type="pct"/>
            <w:tcBorders>
              <w:tl2br w:val="nil"/>
              <w:tr2bl w:val="nil"/>
            </w:tcBorders>
            <w:vAlign w:val="center"/>
          </w:tcPr>
          <w:p w14:paraId="76223A72">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珍稀</w:t>
            </w:r>
          </w:p>
          <w:p w14:paraId="149CF23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w:t>
            </w:r>
          </w:p>
        </w:tc>
        <w:tc>
          <w:tcPr>
            <w:tcW w:w="772" w:type="pct"/>
            <w:tcBorders>
              <w:tl2br w:val="nil"/>
              <w:tr2bl w:val="nil"/>
            </w:tcBorders>
            <w:vAlign w:val="center"/>
          </w:tcPr>
          <w:p w14:paraId="73BB293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极危（CR）1种</w:t>
            </w:r>
          </w:p>
          <w:p w14:paraId="4C529E2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易危（VU）3种</w:t>
            </w:r>
          </w:p>
        </w:tc>
        <w:tc>
          <w:tcPr>
            <w:tcW w:w="1639" w:type="pct"/>
            <w:tcBorders>
              <w:tl2br w:val="nil"/>
              <w:tr2bl w:val="nil"/>
            </w:tcBorders>
            <w:vAlign w:val="center"/>
          </w:tcPr>
          <w:p w14:paraId="567B5C8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极危（CR）</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鳤</w:t>
            </w:r>
          </w:p>
          <w:p w14:paraId="0ACCD90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衡阳薄鳅、紫薄鳅、白缘䱀</w:t>
            </w:r>
          </w:p>
        </w:tc>
        <w:tc>
          <w:tcPr>
            <w:tcW w:w="447" w:type="pct"/>
            <w:vMerge w:val="restart"/>
            <w:tcBorders>
              <w:tl2br w:val="nil"/>
              <w:tr2bl w:val="nil"/>
            </w:tcBorders>
            <w:vAlign w:val="center"/>
          </w:tcPr>
          <w:p w14:paraId="3FCABC10">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直接/间接影响</w:t>
            </w:r>
          </w:p>
        </w:tc>
        <w:tc>
          <w:tcPr>
            <w:tcW w:w="436" w:type="pct"/>
            <w:vMerge w:val="restart"/>
            <w:tcBorders>
              <w:tl2br w:val="nil"/>
              <w:tr2bl w:val="nil"/>
            </w:tcBorders>
            <w:vAlign w:val="center"/>
          </w:tcPr>
          <w:p w14:paraId="6033FF9C">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施工活动</w:t>
            </w:r>
          </w:p>
        </w:tc>
      </w:tr>
      <w:tr w14:paraId="2DC22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1BA22D94">
            <w:pPr>
              <w:widowControl/>
              <w:jc w:val="left"/>
              <w:rPr>
                <w:rFonts w:hint="default" w:ascii="Times New Roman" w:hAnsi="Times New Roman" w:cs="Times New Roman"/>
                <w:color w:val="auto"/>
                <w:szCs w:val="21"/>
                <w:highlight w:val="none"/>
                <w:lang w:val="en-US" w:eastAsia="zh-CN"/>
              </w:rPr>
            </w:pPr>
          </w:p>
        </w:tc>
        <w:tc>
          <w:tcPr>
            <w:tcW w:w="734" w:type="pct"/>
            <w:vMerge w:val="continue"/>
            <w:tcBorders>
              <w:tl2br w:val="nil"/>
              <w:tr2bl w:val="nil"/>
            </w:tcBorders>
            <w:vAlign w:val="center"/>
          </w:tcPr>
          <w:p w14:paraId="01BF7FFF">
            <w:pPr>
              <w:widowControl/>
              <w:jc w:val="left"/>
              <w:rPr>
                <w:rFonts w:hint="default" w:ascii="Times New Roman" w:hAnsi="Times New Roman" w:cs="Times New Roman"/>
                <w:color w:val="auto"/>
                <w:szCs w:val="21"/>
                <w:highlight w:val="none"/>
              </w:rPr>
            </w:pPr>
          </w:p>
        </w:tc>
        <w:tc>
          <w:tcPr>
            <w:tcW w:w="681" w:type="pct"/>
            <w:tcBorders>
              <w:tl2br w:val="nil"/>
              <w:tr2bl w:val="nil"/>
            </w:tcBorders>
            <w:vAlign w:val="center"/>
          </w:tcPr>
          <w:p w14:paraId="2F12B010">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湖南省级</w:t>
            </w:r>
          </w:p>
        </w:tc>
        <w:tc>
          <w:tcPr>
            <w:tcW w:w="772" w:type="pct"/>
            <w:tcBorders>
              <w:tl2br w:val="nil"/>
              <w:tr2bl w:val="nil"/>
            </w:tcBorders>
            <w:vAlign w:val="center"/>
          </w:tcPr>
          <w:p w14:paraId="53FE410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6种</w:t>
            </w:r>
          </w:p>
        </w:tc>
        <w:tc>
          <w:tcPr>
            <w:tcW w:w="1639" w:type="pct"/>
            <w:tcBorders>
              <w:tl2br w:val="nil"/>
              <w:tr2bl w:val="nil"/>
            </w:tcBorders>
            <w:vAlign w:val="center"/>
          </w:tcPr>
          <w:p w14:paraId="4AA3413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衡阳薄鳅、鳤、瓣结鱼、犁头鳅、南方鳅鮀、宜昌鳅鮀</w:t>
            </w:r>
          </w:p>
        </w:tc>
        <w:tc>
          <w:tcPr>
            <w:tcW w:w="447" w:type="pct"/>
            <w:vMerge w:val="continue"/>
            <w:tcBorders>
              <w:tl2br w:val="nil"/>
              <w:tr2bl w:val="nil"/>
            </w:tcBorders>
            <w:vAlign w:val="center"/>
          </w:tcPr>
          <w:p w14:paraId="0849A38C">
            <w:pPr>
              <w:widowControl/>
              <w:jc w:val="left"/>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37778337">
            <w:pPr>
              <w:widowControl/>
              <w:jc w:val="left"/>
              <w:rPr>
                <w:rFonts w:hint="default" w:ascii="Times New Roman" w:hAnsi="Times New Roman" w:cs="Times New Roman"/>
                <w:color w:val="auto"/>
                <w:szCs w:val="21"/>
                <w:highlight w:val="none"/>
              </w:rPr>
            </w:pPr>
          </w:p>
        </w:tc>
      </w:tr>
      <w:tr w14:paraId="768FDF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786259F4">
            <w:pPr>
              <w:widowControl/>
              <w:jc w:val="left"/>
              <w:rPr>
                <w:rFonts w:hint="default" w:ascii="Times New Roman" w:hAnsi="Times New Roman" w:eastAsia="宋体" w:cs="Times New Roman"/>
                <w:color w:val="auto"/>
                <w:szCs w:val="21"/>
                <w:highlight w:val="none"/>
                <w:lang w:val="en-US" w:eastAsia="zh-CN"/>
              </w:rPr>
            </w:pPr>
          </w:p>
        </w:tc>
        <w:tc>
          <w:tcPr>
            <w:tcW w:w="734" w:type="pct"/>
            <w:vMerge w:val="continue"/>
            <w:tcBorders>
              <w:tl2br w:val="nil"/>
              <w:tr2bl w:val="nil"/>
            </w:tcBorders>
            <w:vAlign w:val="center"/>
          </w:tcPr>
          <w:p w14:paraId="60598BB9">
            <w:pPr>
              <w:widowControl/>
              <w:jc w:val="left"/>
              <w:rPr>
                <w:rFonts w:hint="default" w:ascii="Times New Roman" w:hAnsi="Times New Roman" w:cs="Times New Roman"/>
                <w:color w:val="auto"/>
                <w:szCs w:val="21"/>
                <w:highlight w:val="none"/>
              </w:rPr>
            </w:pPr>
          </w:p>
        </w:tc>
        <w:tc>
          <w:tcPr>
            <w:tcW w:w="681" w:type="pct"/>
            <w:tcBorders>
              <w:tl2br w:val="nil"/>
              <w:tr2bl w:val="nil"/>
            </w:tcBorders>
            <w:vAlign w:val="center"/>
          </w:tcPr>
          <w:p w14:paraId="373632E3">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中国特有</w:t>
            </w:r>
          </w:p>
        </w:tc>
        <w:tc>
          <w:tcPr>
            <w:tcW w:w="772" w:type="pct"/>
            <w:tcBorders>
              <w:tl2br w:val="nil"/>
              <w:tr2bl w:val="nil"/>
            </w:tcBorders>
            <w:vAlign w:val="center"/>
          </w:tcPr>
          <w:p w14:paraId="5C0BCD1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33种</w:t>
            </w:r>
          </w:p>
        </w:tc>
        <w:tc>
          <w:tcPr>
            <w:tcW w:w="1639" w:type="pct"/>
            <w:tcBorders>
              <w:tl2br w:val="nil"/>
              <w:tr2bl w:val="nil"/>
            </w:tcBorders>
            <w:vAlign w:val="center"/>
          </w:tcPr>
          <w:p w14:paraId="2F2FB36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团头鲂、黄尾鲴、江西鳈等</w:t>
            </w:r>
          </w:p>
        </w:tc>
        <w:tc>
          <w:tcPr>
            <w:tcW w:w="447" w:type="pct"/>
            <w:vMerge w:val="continue"/>
            <w:tcBorders>
              <w:tl2br w:val="nil"/>
              <w:tr2bl w:val="nil"/>
            </w:tcBorders>
            <w:vAlign w:val="center"/>
          </w:tcPr>
          <w:p w14:paraId="6DF9BA8A">
            <w:pPr>
              <w:widowControl/>
              <w:jc w:val="left"/>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215D69D9">
            <w:pPr>
              <w:widowControl/>
              <w:jc w:val="left"/>
              <w:rPr>
                <w:rFonts w:hint="default" w:ascii="Times New Roman" w:hAnsi="Times New Roman" w:cs="Times New Roman"/>
                <w:color w:val="auto"/>
                <w:szCs w:val="21"/>
                <w:highlight w:val="none"/>
              </w:rPr>
            </w:pPr>
          </w:p>
        </w:tc>
      </w:tr>
    </w:tbl>
    <w:p w14:paraId="012AE928">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BC403A8">
      <w:pPr>
        <w:pStyle w:val="2"/>
        <w:bidi w:val="0"/>
        <w:jc w:val="center"/>
      </w:pPr>
      <w:bookmarkStart w:id="114" w:name="_Toc4146"/>
      <w:bookmarkStart w:id="115" w:name="_Toc12862"/>
      <w:bookmarkStart w:id="116" w:name="_Toc12456"/>
      <w:bookmarkStart w:id="117" w:name="_Toc30241"/>
      <w:r>
        <w:rPr>
          <w:rFonts w:hint="eastAsia"/>
          <w:lang w:val="en-US" w:eastAsia="zh-CN"/>
        </w:rPr>
        <w:t>3、</w:t>
      </w:r>
      <w:r>
        <w:rPr>
          <w:rFonts w:hint="default"/>
          <w:lang w:val="en-US" w:eastAsia="zh-CN"/>
        </w:rPr>
        <w:t>建设项目工程分析</w:t>
      </w:r>
      <w:bookmarkEnd w:id="114"/>
      <w:bookmarkEnd w:id="115"/>
      <w:bookmarkEnd w:id="116"/>
      <w:bookmarkEnd w:id="117"/>
    </w:p>
    <w:p w14:paraId="08BD904F">
      <w:pPr>
        <w:pStyle w:val="3"/>
        <w:bidi w:val="0"/>
        <w:rPr>
          <w:rFonts w:hint="default"/>
          <w:lang w:val="en-US" w:eastAsia="zh-CN"/>
        </w:rPr>
      </w:pPr>
      <w:bookmarkStart w:id="118" w:name="_Toc1635"/>
      <w:bookmarkStart w:id="119" w:name="_Toc5523"/>
      <w:bookmarkStart w:id="120" w:name="_Toc17819"/>
      <w:r>
        <w:rPr>
          <w:rFonts w:hint="default"/>
          <w:lang w:val="en-US" w:eastAsia="zh-CN"/>
        </w:rPr>
        <w:t>3.1工程概况</w:t>
      </w:r>
      <w:bookmarkEnd w:id="118"/>
      <w:bookmarkEnd w:id="119"/>
      <w:bookmarkEnd w:id="120"/>
    </w:p>
    <w:p w14:paraId="789F9F3B">
      <w:pPr>
        <w:pStyle w:val="4"/>
        <w:bidi w:val="0"/>
        <w:rPr>
          <w:rFonts w:hint="eastAsia"/>
          <w:lang w:val="en-US" w:eastAsia="zh-CN"/>
        </w:rPr>
      </w:pPr>
      <w:bookmarkStart w:id="121" w:name="_Toc463"/>
      <w:bookmarkStart w:id="122" w:name="_Toc32272"/>
      <w:bookmarkStart w:id="123" w:name="_Toc31966"/>
      <w:r>
        <w:rPr>
          <w:rFonts w:hint="eastAsia"/>
          <w:lang w:val="en-US" w:eastAsia="zh-CN"/>
        </w:rPr>
        <w:t>3.1.1 项目基本情况</w:t>
      </w:r>
      <w:bookmarkEnd w:id="121"/>
      <w:bookmarkEnd w:id="122"/>
      <w:bookmarkEnd w:id="123"/>
    </w:p>
    <w:p w14:paraId="78B12AC3">
      <w:pPr>
        <w:pStyle w:val="19"/>
        <w:bidi w:val="0"/>
        <w:ind w:left="0" w:leftChars="0"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项目名称：常宁市</w:t>
      </w:r>
      <w:r>
        <w:rPr>
          <w:rFonts w:hint="eastAsia" w:ascii="Times New Roman" w:hAnsi="Times New Roman" w:cs="Times New Roman"/>
          <w:sz w:val="24"/>
          <w:szCs w:val="24"/>
          <w:lang w:val="en-US" w:eastAsia="zh-CN"/>
        </w:rPr>
        <w:t>公务码头集中区（</w:t>
      </w:r>
      <w:r>
        <w:rPr>
          <w:rFonts w:hint="default" w:ascii="Times New Roman" w:hAnsi="Times New Roman" w:cs="Times New Roman"/>
          <w:sz w:val="24"/>
          <w:szCs w:val="24"/>
          <w:lang w:val="en-US" w:eastAsia="zh-CN"/>
        </w:rPr>
        <w:t>渔政执法码头</w:t>
      </w:r>
      <w:r>
        <w:rPr>
          <w:rFonts w:hint="eastAsia" w:ascii="Times New Roman" w:hAnsi="Times New Roman" w:cs="Times New Roman"/>
          <w:sz w:val="24"/>
          <w:szCs w:val="24"/>
          <w:lang w:val="en-US" w:eastAsia="zh-CN"/>
        </w:rPr>
        <w:t>）建设项目</w:t>
      </w:r>
    </w:p>
    <w:p w14:paraId="288543E4">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建设单位：常宁市农业综合行政执法大队</w:t>
      </w:r>
    </w:p>
    <w:p w14:paraId="7180AD29">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建设地点：常宁市柏坊镇柏坊村</w:t>
      </w:r>
    </w:p>
    <w:p w14:paraId="5101D0F2">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总投资：项目总投资403.5万元，其中环保投资</w:t>
      </w:r>
      <w:r>
        <w:rPr>
          <w:rFonts w:hint="eastAsia" w:ascii="Times New Roman" w:hAnsi="Times New Roman" w:cs="Times New Roman"/>
          <w:sz w:val="24"/>
          <w:szCs w:val="24"/>
          <w:lang w:val="en-US" w:eastAsia="zh-CN"/>
        </w:rPr>
        <w:t>30.6</w:t>
      </w:r>
      <w:r>
        <w:rPr>
          <w:rFonts w:hint="default" w:ascii="Times New Roman" w:hAnsi="Times New Roman" w:eastAsia="宋体" w:cs="Times New Roman"/>
          <w:sz w:val="24"/>
          <w:szCs w:val="24"/>
          <w:lang w:val="en-US" w:eastAsia="zh-CN"/>
        </w:rPr>
        <w:t>万元，环保投资占比</w:t>
      </w:r>
      <w:r>
        <w:rPr>
          <w:rFonts w:hint="eastAsia" w:ascii="Times New Roman" w:hAnsi="Times New Roman" w:cs="Times New Roman"/>
          <w:sz w:val="24"/>
          <w:szCs w:val="24"/>
          <w:lang w:val="en-US" w:eastAsia="zh-CN"/>
        </w:rPr>
        <w:t>7.58</w:t>
      </w:r>
      <w:r>
        <w:rPr>
          <w:rFonts w:hint="default" w:ascii="Times New Roman" w:hAnsi="Times New Roman" w:eastAsia="宋体" w:cs="Times New Roman"/>
          <w:sz w:val="24"/>
          <w:szCs w:val="24"/>
          <w:lang w:val="en-US" w:eastAsia="zh-CN"/>
        </w:rPr>
        <w:t>%。</w:t>
      </w:r>
    </w:p>
    <w:p w14:paraId="7FD621CC">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用地面积：453平方米</w:t>
      </w:r>
    </w:p>
    <w:p w14:paraId="40A35DD1">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建设性质：新建</w:t>
      </w:r>
    </w:p>
    <w:p w14:paraId="7B4B491B">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建设工期：12个月</w:t>
      </w:r>
    </w:p>
    <w:p w14:paraId="3724B4A0">
      <w:pPr>
        <w:pStyle w:val="4"/>
        <w:bidi w:val="0"/>
        <w:rPr>
          <w:rFonts w:hint="eastAsia" w:ascii="Times New Roman" w:hAnsi="Times New Roman" w:eastAsia="宋体" w:cs="Times New Roman"/>
          <w:lang w:val="en-US" w:eastAsia="zh-CN"/>
        </w:rPr>
      </w:pPr>
      <w:bookmarkStart w:id="124" w:name="_Toc23088"/>
      <w:bookmarkStart w:id="125" w:name="_Toc10655"/>
      <w:bookmarkStart w:id="126" w:name="_Toc13746"/>
      <w:r>
        <w:rPr>
          <w:rFonts w:hint="eastAsia" w:ascii="Times New Roman" w:hAnsi="Times New Roman" w:eastAsia="宋体" w:cs="Times New Roman"/>
          <w:lang w:val="en-US" w:eastAsia="zh-CN"/>
        </w:rPr>
        <w:t>3.1.2 工程建设内容与规模</w:t>
      </w:r>
      <w:bookmarkEnd w:id="124"/>
      <w:bookmarkEnd w:id="125"/>
      <w:bookmarkEnd w:id="126"/>
    </w:p>
    <w:p w14:paraId="7B08F077">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本项目建设内容包括：</w:t>
      </w:r>
    </w:p>
    <w:p w14:paraId="3CF54FE8">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val="en-US" w:eastAsia="zh-CN"/>
        </w:rPr>
        <w:t>建设渔政码头1个泊位，泊位总长度为28m。</w:t>
      </w:r>
    </w:p>
    <w:p w14:paraId="7BAFFFC1">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斜坡式码头前沿布置趸船作为靠泊设施，共置28m×8m×1.5m×0.8m(长×宽×型深×满载吃水)趸船1艘。配套浮趸2个、浮桥12m、系缆桩4个；建设相应的供电照明、环保、给排水、消防等设施。</w:t>
      </w:r>
    </w:p>
    <w:p w14:paraId="1B757B1B">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利用已建</w:t>
      </w:r>
      <w:r>
        <w:rPr>
          <w:rFonts w:hint="eastAsia" w:ascii="Times New Roman" w:hAnsi="Times New Roman" w:cs="Times New Roman"/>
          <w:sz w:val="24"/>
          <w:szCs w:val="24"/>
          <w:lang w:val="en-US" w:eastAsia="zh-CN"/>
        </w:rPr>
        <w:t>防洪堤</w:t>
      </w:r>
      <w:r>
        <w:rPr>
          <w:rFonts w:hint="default" w:ascii="Times New Roman" w:hAnsi="Times New Roman" w:eastAsia="宋体" w:cs="Times New Roman"/>
          <w:sz w:val="24"/>
          <w:szCs w:val="24"/>
          <w:lang w:val="en-US" w:eastAsia="zh-CN"/>
        </w:rPr>
        <w:t>堤脚加宽临水平台，长10.0m×宽4.0m,采用抛石护脚；新建麻石踏步上至堤顶。</w:t>
      </w:r>
    </w:p>
    <w:p w14:paraId="71A7F6E1">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CN"/>
        </w:rPr>
        <w:t>堤顶地坪砼硬化</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长40.0m×宽5.54m</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用于停放执法车辆、暂放执法物资等。</w:t>
      </w:r>
    </w:p>
    <w:p w14:paraId="589F0021">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改造通码头公路70m</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连接码头平台与主干道；采用砼硬化路面，可通过小型货车。</w:t>
      </w:r>
    </w:p>
    <w:p w14:paraId="2EA10329">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lang w:val="en-US" w:eastAsia="zh-CN"/>
        </w:rPr>
        <w:t>航道及港池疏浚216m³。</w:t>
      </w:r>
    </w:p>
    <w:p w14:paraId="667F31D7">
      <w:pPr>
        <w:spacing w:line="360" w:lineRule="auto"/>
        <w:ind w:firstLine="480" w:firstLineChars="200"/>
        <w:rPr>
          <w:ins w:id="2" w:author="满天飞" w:date="2025-09-22T09:22:20Z"/>
          <w:rFonts w:hint="eastAsia" w:cs="Times New Roman"/>
          <w:sz w:val="24"/>
          <w:szCs w:val="24"/>
          <w:highlight w:val="none"/>
          <w:lang w:val="en-US" w:eastAsia="zh-CN"/>
        </w:rPr>
      </w:pPr>
      <w:r>
        <w:rPr>
          <w:rFonts w:hint="eastAsia" w:cs="Times New Roman"/>
          <w:sz w:val="24"/>
          <w:szCs w:val="24"/>
          <w:u w:val="none"/>
          <w:lang w:val="en-US" w:eastAsia="zh-CN"/>
        </w:rPr>
        <w:t>本项目位于湘江永州至衡阳三级航道建设工程中的一期工程范围内，已于2019年5月31日开工建设，2021年7月通航。该部分工程内容已经在航道建设工程中完成。</w:t>
      </w:r>
    </w:p>
    <w:p w14:paraId="61C3323F">
      <w:pPr>
        <w:jc w:val="center"/>
        <w:rPr>
          <w:rFonts w:hint="eastAsia" w:ascii="Times New Roman" w:hAnsi="Times New Roman" w:eastAsia="宋体" w:cs="Times New Roman"/>
          <w:b/>
          <w:bCs/>
          <w:sz w:val="21"/>
          <w:szCs w:val="21"/>
          <w:highlight w:val="none"/>
          <w:lang w:val="en-US" w:eastAsia="zh-CN"/>
        </w:rPr>
      </w:pPr>
    </w:p>
    <w:p w14:paraId="0609FA07">
      <w:pPr>
        <w:jc w:val="center"/>
        <w:rPr>
          <w:rFonts w:hint="eastAsia" w:ascii="Times New Roman" w:hAnsi="Times New Roman" w:eastAsia="宋体" w:cs="Times New Roman"/>
          <w:b/>
          <w:bCs/>
          <w:sz w:val="21"/>
          <w:szCs w:val="21"/>
          <w:highlight w:val="none"/>
          <w:lang w:val="en-US" w:eastAsia="zh-CN"/>
        </w:rPr>
      </w:pPr>
    </w:p>
    <w:p w14:paraId="794ED8D7">
      <w:pPr>
        <w:jc w:val="center"/>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b/>
          <w:bCs/>
          <w:sz w:val="21"/>
          <w:szCs w:val="21"/>
          <w:highlight w:val="none"/>
          <w:lang w:val="en-US" w:eastAsia="zh-CN"/>
        </w:rPr>
        <w:t>表3.1-1 建设项目工程组成一览表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3"/>
        <w:gridCol w:w="1070"/>
        <w:gridCol w:w="946"/>
        <w:gridCol w:w="4334"/>
        <w:gridCol w:w="1490"/>
      </w:tblGrid>
      <w:tr w14:paraId="3AF481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tcBorders>
              <w:tl2br w:val="nil"/>
              <w:tr2bl w:val="nil"/>
            </w:tcBorders>
            <w:noWrap w:val="0"/>
            <w:vAlign w:val="center"/>
          </w:tcPr>
          <w:p w14:paraId="4A09B2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工程类别</w:t>
            </w:r>
          </w:p>
        </w:tc>
        <w:tc>
          <w:tcPr>
            <w:tcW w:w="1181" w:type="pct"/>
            <w:gridSpan w:val="3"/>
            <w:tcBorders>
              <w:tl2br w:val="nil"/>
              <w:tr2bl w:val="nil"/>
            </w:tcBorders>
            <w:noWrap w:val="0"/>
            <w:vAlign w:val="center"/>
          </w:tcPr>
          <w:p w14:paraId="03DAFF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w:t>
            </w:r>
          </w:p>
        </w:tc>
        <w:tc>
          <w:tcPr>
            <w:tcW w:w="2535" w:type="pct"/>
            <w:tcBorders>
              <w:tl2br w:val="nil"/>
              <w:tr2bl w:val="nil"/>
            </w:tcBorders>
            <w:noWrap w:val="0"/>
            <w:vAlign w:val="center"/>
          </w:tcPr>
          <w:p w14:paraId="211049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工程建设内容、规模</w:t>
            </w:r>
          </w:p>
        </w:tc>
        <w:tc>
          <w:tcPr>
            <w:tcW w:w="871" w:type="pct"/>
            <w:tcBorders>
              <w:tl2br w:val="nil"/>
              <w:tr2bl w:val="nil"/>
            </w:tcBorders>
            <w:noWrap w:val="0"/>
            <w:vAlign w:val="center"/>
          </w:tcPr>
          <w:p w14:paraId="3BF01E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u w:val="none"/>
                <w:vertAlign w:val="baseline"/>
                <w:lang w:val="en-US" w:eastAsia="zh-CN"/>
              </w:rPr>
            </w:pPr>
            <w:r>
              <w:rPr>
                <w:rFonts w:hint="default" w:cs="Times New Roman"/>
                <w:color w:val="auto"/>
                <w:sz w:val="21"/>
                <w:szCs w:val="21"/>
                <w:highlight w:val="none"/>
                <w:u w:val="none"/>
                <w:vertAlign w:val="baseline"/>
                <w:lang w:val="en-US" w:eastAsia="zh-CN"/>
              </w:rPr>
              <w:t>与敏感区位置关系</w:t>
            </w:r>
          </w:p>
        </w:tc>
      </w:tr>
      <w:tr w14:paraId="29FE6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restart"/>
            <w:tcBorders>
              <w:tl2br w:val="nil"/>
              <w:tr2bl w:val="nil"/>
            </w:tcBorders>
            <w:noWrap w:val="0"/>
            <w:vAlign w:val="center"/>
          </w:tcPr>
          <w:p w14:paraId="0E8C5D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主体工程</w:t>
            </w:r>
          </w:p>
        </w:tc>
        <w:tc>
          <w:tcPr>
            <w:tcW w:w="627" w:type="pct"/>
            <w:gridSpan w:val="2"/>
            <w:vMerge w:val="restart"/>
            <w:tcBorders>
              <w:tl2br w:val="nil"/>
              <w:tr2bl w:val="nil"/>
            </w:tcBorders>
            <w:noWrap w:val="0"/>
            <w:vAlign w:val="center"/>
          </w:tcPr>
          <w:p w14:paraId="1BB84E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渔政执法码头</w:t>
            </w:r>
          </w:p>
        </w:tc>
        <w:tc>
          <w:tcPr>
            <w:tcW w:w="553" w:type="pct"/>
            <w:tcBorders>
              <w:tl2br w:val="nil"/>
              <w:tr2bl w:val="nil"/>
            </w:tcBorders>
            <w:noWrap w:val="0"/>
            <w:vAlign w:val="center"/>
          </w:tcPr>
          <w:p w14:paraId="548B4B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泊位</w:t>
            </w:r>
          </w:p>
        </w:tc>
        <w:tc>
          <w:tcPr>
            <w:tcW w:w="2535" w:type="pct"/>
            <w:tcBorders>
              <w:tl2br w:val="nil"/>
              <w:tr2bl w:val="nil"/>
            </w:tcBorders>
            <w:noWrap w:val="0"/>
            <w:vAlign w:val="center"/>
          </w:tcPr>
          <w:p w14:paraId="5A7DC6E4">
            <w:pPr>
              <w:jc w:val="left"/>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lang w:val="en-US" w:eastAsia="zh-CN"/>
              </w:rPr>
              <w:t>建设渔政码头1个泊位，泊位总长度为28m</w:t>
            </w:r>
            <w:r>
              <w:rPr>
                <w:rFonts w:hint="eastAsia" w:ascii="Times New Roman" w:hAnsi="Times New Roman" w:eastAsia="宋体" w:cs="Times New Roman"/>
                <w:sz w:val="21"/>
                <w:szCs w:val="21"/>
                <w:lang w:val="en-US" w:eastAsia="zh-CN"/>
              </w:rPr>
              <w:t>。</w:t>
            </w:r>
          </w:p>
        </w:tc>
        <w:tc>
          <w:tcPr>
            <w:tcW w:w="871" w:type="pct"/>
            <w:vMerge w:val="restart"/>
            <w:tcBorders>
              <w:tl2br w:val="nil"/>
              <w:tr2bl w:val="nil"/>
            </w:tcBorders>
            <w:noWrap w:val="0"/>
            <w:vAlign w:val="center"/>
          </w:tcPr>
          <w:p w14:paraId="5A73DDE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位于湘江衡阳段四大家鱼水产种质资源保护区核心区</w:t>
            </w:r>
          </w:p>
          <w:p w14:paraId="4CAB31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u w:val="single"/>
                <w:vertAlign w:val="baseline"/>
                <w:lang w:val="en-US" w:eastAsia="zh-CN"/>
              </w:rPr>
            </w:pPr>
          </w:p>
        </w:tc>
      </w:tr>
      <w:tr w14:paraId="20943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11" w:type="pct"/>
            <w:vMerge w:val="continue"/>
            <w:tcBorders>
              <w:tl2br w:val="nil"/>
              <w:tr2bl w:val="nil"/>
            </w:tcBorders>
            <w:noWrap w:val="0"/>
            <w:vAlign w:val="center"/>
          </w:tcPr>
          <w:p w14:paraId="2C39E3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7" w:type="pct"/>
            <w:gridSpan w:val="2"/>
            <w:vMerge w:val="continue"/>
            <w:tcBorders>
              <w:tl2br w:val="nil"/>
              <w:tr2bl w:val="nil"/>
            </w:tcBorders>
            <w:noWrap w:val="0"/>
            <w:vAlign w:val="center"/>
          </w:tcPr>
          <w:p w14:paraId="05B4C4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3578BB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趸船1搜</w:t>
            </w:r>
          </w:p>
        </w:tc>
        <w:tc>
          <w:tcPr>
            <w:tcW w:w="2535" w:type="pct"/>
            <w:tcBorders>
              <w:tl2br w:val="nil"/>
              <w:tr2bl w:val="nil"/>
            </w:tcBorders>
            <w:noWrap w:val="0"/>
            <w:vAlign w:val="center"/>
          </w:tcPr>
          <w:p w14:paraId="1323A6D8">
            <w:pPr>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斜坡式码头前沿布置趸船作为靠泊设施，共配置28m×8m×1.5m×0.8m(长×宽×型深×满载吃水)趸船1艘。配套浮趸2个、浮桥12m、系缆桩4个</w:t>
            </w:r>
            <w:r>
              <w:rPr>
                <w:rFonts w:hint="eastAsia" w:ascii="Times New Roman" w:hAnsi="Times New Roman" w:eastAsia="宋体" w:cs="Times New Roman"/>
                <w:sz w:val="21"/>
                <w:szCs w:val="21"/>
                <w:lang w:val="en-US" w:eastAsia="zh-CN"/>
              </w:rPr>
              <w:t>。</w:t>
            </w:r>
          </w:p>
        </w:tc>
        <w:tc>
          <w:tcPr>
            <w:tcW w:w="871" w:type="pct"/>
            <w:vMerge w:val="continue"/>
            <w:tcBorders>
              <w:tl2br w:val="nil"/>
              <w:tr2bl w:val="nil"/>
            </w:tcBorders>
            <w:noWrap w:val="0"/>
            <w:vAlign w:val="center"/>
          </w:tcPr>
          <w:p w14:paraId="27EFF6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u w:val="single"/>
                <w:vertAlign w:val="baseline"/>
                <w:lang w:val="en-US" w:eastAsia="zh-CN"/>
              </w:rPr>
            </w:pPr>
          </w:p>
        </w:tc>
      </w:tr>
      <w:tr w14:paraId="08317B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restart"/>
            <w:tcBorders>
              <w:tl2br w:val="nil"/>
              <w:tr2bl w:val="nil"/>
            </w:tcBorders>
            <w:noWrap w:val="0"/>
            <w:vAlign w:val="center"/>
          </w:tcPr>
          <w:p w14:paraId="5B18DE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辅助工程</w:t>
            </w:r>
          </w:p>
        </w:tc>
        <w:tc>
          <w:tcPr>
            <w:tcW w:w="1181" w:type="pct"/>
            <w:gridSpan w:val="3"/>
            <w:tcBorders>
              <w:tl2br w:val="nil"/>
              <w:tr2bl w:val="nil"/>
            </w:tcBorders>
            <w:noWrap w:val="0"/>
            <w:vAlign w:val="center"/>
          </w:tcPr>
          <w:p w14:paraId="525EAD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抛石护</w:t>
            </w:r>
            <w:r>
              <w:rPr>
                <w:rFonts w:hint="eastAsia" w:cs="Times New Roman"/>
                <w:color w:val="auto"/>
                <w:sz w:val="21"/>
                <w:szCs w:val="21"/>
                <w:highlight w:val="none"/>
                <w:lang w:val="en-US" w:eastAsia="zh-CN"/>
              </w:rPr>
              <w:t>脚</w:t>
            </w:r>
          </w:p>
        </w:tc>
        <w:tc>
          <w:tcPr>
            <w:tcW w:w="2535" w:type="pct"/>
            <w:tcBorders>
              <w:tl2br w:val="nil"/>
              <w:tr2bl w:val="nil"/>
            </w:tcBorders>
            <w:noWrap w:val="0"/>
            <w:vAlign w:val="center"/>
          </w:tcPr>
          <w:p w14:paraId="1F0AC1D7">
            <w:pPr>
              <w:jc w:val="left"/>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lang w:val="en-US" w:eastAsia="zh-CN"/>
              </w:rPr>
              <w:t>利用已建</w:t>
            </w:r>
            <w:r>
              <w:rPr>
                <w:rFonts w:hint="eastAsia" w:cs="Times New Roman"/>
                <w:sz w:val="21"/>
                <w:szCs w:val="21"/>
                <w:lang w:val="en-US" w:eastAsia="zh-CN"/>
              </w:rPr>
              <w:t>防洪</w:t>
            </w:r>
            <w:r>
              <w:rPr>
                <w:rFonts w:hint="default" w:ascii="Times New Roman" w:hAnsi="Times New Roman" w:eastAsia="宋体" w:cs="Times New Roman"/>
                <w:sz w:val="21"/>
                <w:szCs w:val="21"/>
                <w:lang w:val="en-US" w:eastAsia="zh-CN"/>
              </w:rPr>
              <w:t>堤脚加宽临水平台，长10.0m×宽4.0m,采用抛石护脚</w:t>
            </w:r>
          </w:p>
        </w:tc>
        <w:tc>
          <w:tcPr>
            <w:tcW w:w="871" w:type="pct"/>
            <w:vMerge w:val="continue"/>
            <w:tcBorders>
              <w:tl2br w:val="nil"/>
              <w:tr2bl w:val="nil"/>
            </w:tcBorders>
            <w:noWrap w:val="0"/>
            <w:vAlign w:val="center"/>
          </w:tcPr>
          <w:p w14:paraId="72D841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u w:val="single"/>
                <w:lang w:val="en-US"/>
              </w:rPr>
            </w:pPr>
          </w:p>
        </w:tc>
      </w:tr>
      <w:tr w14:paraId="40792B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1" w:type="pct"/>
            <w:vMerge w:val="continue"/>
            <w:tcBorders>
              <w:tl2br w:val="nil"/>
              <w:tr2bl w:val="nil"/>
            </w:tcBorders>
            <w:noWrap w:val="0"/>
            <w:vAlign w:val="center"/>
          </w:tcPr>
          <w:p w14:paraId="05C681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4E35042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麻石踏步</w:t>
            </w:r>
          </w:p>
        </w:tc>
        <w:tc>
          <w:tcPr>
            <w:tcW w:w="2535" w:type="pct"/>
            <w:tcBorders>
              <w:tl2br w:val="nil"/>
              <w:tr2bl w:val="nil"/>
            </w:tcBorders>
            <w:noWrap w:val="0"/>
            <w:vAlign w:val="center"/>
          </w:tcPr>
          <w:p w14:paraId="6F6B436D">
            <w:pPr>
              <w:jc w:val="left"/>
              <w:rPr>
                <w:rFonts w:hint="default" w:eastAsia="宋体"/>
                <w:color w:val="auto"/>
                <w:szCs w:val="21"/>
                <w:highlight w:val="none"/>
                <w:lang w:val="en-US" w:eastAsia="zh-CN"/>
              </w:rPr>
            </w:pPr>
            <w:r>
              <w:rPr>
                <w:rFonts w:hint="eastAsia"/>
                <w:color w:val="auto"/>
                <w:szCs w:val="21"/>
                <w:highlight w:val="none"/>
                <w:lang w:val="en-US" w:eastAsia="zh-CN"/>
              </w:rPr>
              <w:t>新建麻石踏步至堤顶</w:t>
            </w:r>
          </w:p>
        </w:tc>
        <w:tc>
          <w:tcPr>
            <w:tcW w:w="871" w:type="pct"/>
            <w:tcBorders>
              <w:tl2br w:val="nil"/>
              <w:tr2bl w:val="nil"/>
            </w:tcBorders>
            <w:noWrap w:val="0"/>
            <w:vAlign w:val="center"/>
          </w:tcPr>
          <w:p w14:paraId="55103A8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不占用</w:t>
            </w:r>
          </w:p>
        </w:tc>
      </w:tr>
      <w:tr w14:paraId="466A50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1" w:type="pct"/>
            <w:vMerge w:val="continue"/>
            <w:tcBorders>
              <w:tl2br w:val="nil"/>
              <w:tr2bl w:val="nil"/>
            </w:tcBorders>
            <w:noWrap w:val="0"/>
            <w:vAlign w:val="center"/>
          </w:tcPr>
          <w:p w14:paraId="6F0A84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666D4DD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堤顶地坪</w:t>
            </w:r>
          </w:p>
        </w:tc>
        <w:tc>
          <w:tcPr>
            <w:tcW w:w="2535" w:type="pct"/>
            <w:tcBorders>
              <w:tl2br w:val="nil"/>
              <w:tr2bl w:val="nil"/>
            </w:tcBorders>
            <w:noWrap w:val="0"/>
            <w:vAlign w:val="center"/>
          </w:tcPr>
          <w:p w14:paraId="6BA1D022">
            <w:pPr>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顶地坪砼硬化</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长40.0m×宽5.54m</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用于停放执法车辆、暂放执法物资等</w:t>
            </w:r>
            <w:r>
              <w:rPr>
                <w:rFonts w:hint="eastAsia" w:ascii="Times New Roman" w:hAnsi="Times New Roman" w:eastAsia="宋体" w:cs="Times New Roman"/>
                <w:sz w:val="21"/>
                <w:szCs w:val="21"/>
                <w:lang w:val="en-US" w:eastAsia="zh-CN"/>
              </w:rPr>
              <w:t>。</w:t>
            </w:r>
          </w:p>
        </w:tc>
        <w:tc>
          <w:tcPr>
            <w:tcW w:w="871" w:type="pct"/>
            <w:tcBorders>
              <w:tl2br w:val="nil"/>
              <w:tr2bl w:val="nil"/>
            </w:tcBorders>
            <w:noWrap w:val="0"/>
            <w:vAlign w:val="center"/>
          </w:tcPr>
          <w:p w14:paraId="150D037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不占用</w:t>
            </w:r>
          </w:p>
        </w:tc>
      </w:tr>
      <w:tr w14:paraId="3FDD8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continue"/>
            <w:tcBorders>
              <w:tl2br w:val="nil"/>
              <w:tr2bl w:val="nil"/>
            </w:tcBorders>
            <w:noWrap w:val="0"/>
            <w:vAlign w:val="center"/>
          </w:tcPr>
          <w:p w14:paraId="0EA9A3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479544D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通码头公路</w:t>
            </w:r>
          </w:p>
        </w:tc>
        <w:tc>
          <w:tcPr>
            <w:tcW w:w="2535" w:type="pct"/>
            <w:tcBorders>
              <w:tl2br w:val="nil"/>
              <w:tr2bl w:val="nil"/>
            </w:tcBorders>
            <w:noWrap w:val="0"/>
            <w:vAlign w:val="center"/>
          </w:tcPr>
          <w:p w14:paraId="7B17FC68">
            <w:pPr>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改造通码头公路70m,连接码头平台与主干道；采用砼硬化路面，可通过小型货车。</w:t>
            </w:r>
          </w:p>
        </w:tc>
        <w:tc>
          <w:tcPr>
            <w:tcW w:w="871" w:type="pct"/>
            <w:tcBorders>
              <w:tl2br w:val="nil"/>
              <w:tr2bl w:val="nil"/>
            </w:tcBorders>
            <w:noWrap w:val="0"/>
            <w:vAlign w:val="center"/>
          </w:tcPr>
          <w:p w14:paraId="1B8E3EA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不占用</w:t>
            </w:r>
          </w:p>
        </w:tc>
      </w:tr>
      <w:tr w14:paraId="07241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continue"/>
            <w:tcBorders>
              <w:tl2br w:val="nil"/>
              <w:tr2bl w:val="nil"/>
            </w:tcBorders>
            <w:noWrap w:val="0"/>
            <w:vAlign w:val="center"/>
          </w:tcPr>
          <w:p w14:paraId="30B476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14881C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地牛</w:t>
            </w:r>
          </w:p>
        </w:tc>
        <w:tc>
          <w:tcPr>
            <w:tcW w:w="2535" w:type="pct"/>
            <w:tcBorders>
              <w:tl2br w:val="nil"/>
              <w:tr2bl w:val="nil"/>
            </w:tcBorders>
            <w:noWrap w:val="0"/>
            <w:vAlign w:val="center"/>
          </w:tcPr>
          <w:p w14:paraId="420CA99B">
            <w:pPr>
              <w:jc w:val="left"/>
              <w:rPr>
                <w:rFonts w:hint="default" w:ascii="Times New Roman" w:hAnsi="Times New Roman" w:eastAsia="宋体" w:cs="Times New Roman"/>
                <w:sz w:val="21"/>
                <w:szCs w:val="21"/>
                <w:lang w:val="en-US" w:eastAsia="zh-CN"/>
              </w:rPr>
            </w:pPr>
            <w:r>
              <w:rPr>
                <w:rFonts w:hint="eastAsia" w:cs="Times New Roman"/>
                <w:sz w:val="21"/>
                <w:szCs w:val="21"/>
                <w:lang w:val="en-US" w:eastAsia="zh-CN"/>
              </w:rPr>
              <w:t>2个地牛，设置防洪堤顶上，距离岸边8米，主要是固定趸船。</w:t>
            </w:r>
          </w:p>
        </w:tc>
        <w:tc>
          <w:tcPr>
            <w:tcW w:w="871" w:type="pct"/>
            <w:tcBorders>
              <w:tl2br w:val="nil"/>
              <w:tr2bl w:val="nil"/>
            </w:tcBorders>
            <w:noWrap w:val="0"/>
            <w:vAlign w:val="center"/>
          </w:tcPr>
          <w:p w14:paraId="7D0CA7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不占用</w:t>
            </w:r>
          </w:p>
        </w:tc>
      </w:tr>
      <w:tr w14:paraId="7D15B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continue"/>
            <w:tcBorders>
              <w:tl2br w:val="nil"/>
              <w:tr2bl w:val="nil"/>
            </w:tcBorders>
            <w:noWrap w:val="0"/>
            <w:vAlign w:val="center"/>
          </w:tcPr>
          <w:p w14:paraId="5D3EFA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1CA6F4E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sz w:val="21"/>
                <w:szCs w:val="21"/>
                <w:lang w:val="en-US" w:eastAsia="zh-CN"/>
              </w:rPr>
            </w:pPr>
            <w:r>
              <w:rPr>
                <w:rFonts w:hint="eastAsia" w:cs="Times New Roman"/>
                <w:sz w:val="21"/>
                <w:szCs w:val="21"/>
                <w:lang w:val="en-US" w:eastAsia="zh-CN"/>
              </w:rPr>
              <w:t>航道及港池疏浚</w:t>
            </w:r>
          </w:p>
        </w:tc>
        <w:tc>
          <w:tcPr>
            <w:tcW w:w="2535" w:type="pct"/>
            <w:tcBorders>
              <w:tl2br w:val="nil"/>
              <w:tr2bl w:val="nil"/>
            </w:tcBorders>
            <w:noWrap w:val="0"/>
            <w:vAlign w:val="center"/>
          </w:tcPr>
          <w:p w14:paraId="112CD1B4">
            <w:pPr>
              <w:jc w:val="left"/>
              <w:rPr>
                <w:rFonts w:hint="default" w:cs="Times New Roman"/>
                <w:sz w:val="21"/>
                <w:szCs w:val="21"/>
                <w:lang w:val="en-US" w:eastAsia="zh-CN"/>
              </w:rPr>
            </w:pPr>
            <w:r>
              <w:rPr>
                <w:rFonts w:hint="eastAsia" w:cs="Times New Roman"/>
                <w:sz w:val="21"/>
                <w:szCs w:val="21"/>
                <w:lang w:val="en-US" w:eastAsia="zh-CN"/>
              </w:rPr>
              <w:t>本项目位于湘江永州至衡阳三级航道建设工程中的二期工程范围内，已于2019年5月31日开工建设，2021年7月通航。该部分工程内容已经在航道建设工程中完成。</w:t>
            </w:r>
          </w:p>
        </w:tc>
        <w:tc>
          <w:tcPr>
            <w:tcW w:w="871" w:type="pct"/>
            <w:tcBorders>
              <w:tl2br w:val="nil"/>
              <w:tr2bl w:val="nil"/>
            </w:tcBorders>
            <w:noWrap w:val="0"/>
            <w:vAlign w:val="center"/>
          </w:tcPr>
          <w:p w14:paraId="2159A61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位于湘江衡阳段四大家鱼水产种质资源保护区核心区</w:t>
            </w:r>
          </w:p>
          <w:p w14:paraId="2049E3DD">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sz w:val="21"/>
                <w:szCs w:val="21"/>
                <w:highlight w:val="none"/>
                <w:u w:val="single"/>
                <w:lang w:val="en-US" w:eastAsia="zh-CN"/>
              </w:rPr>
            </w:pPr>
          </w:p>
        </w:tc>
      </w:tr>
      <w:tr w14:paraId="4BCBB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pct"/>
            <w:gridSpan w:val="2"/>
            <w:vMerge w:val="restart"/>
            <w:tcBorders>
              <w:tl2br w:val="nil"/>
              <w:tr2bl w:val="nil"/>
            </w:tcBorders>
            <w:noWrap w:val="0"/>
            <w:vAlign w:val="center"/>
          </w:tcPr>
          <w:p w14:paraId="598B7B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公用工程</w:t>
            </w:r>
          </w:p>
        </w:tc>
        <w:tc>
          <w:tcPr>
            <w:tcW w:w="626" w:type="pct"/>
            <w:tcBorders>
              <w:tl2br w:val="nil"/>
              <w:tr2bl w:val="nil"/>
            </w:tcBorders>
            <w:noWrap w:val="0"/>
            <w:vAlign w:val="center"/>
          </w:tcPr>
          <w:p w14:paraId="1247278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给水工程</w:t>
            </w:r>
          </w:p>
        </w:tc>
        <w:tc>
          <w:tcPr>
            <w:tcW w:w="553" w:type="pct"/>
            <w:tcBorders>
              <w:tl2br w:val="nil"/>
              <w:tr2bl w:val="nil"/>
            </w:tcBorders>
            <w:noWrap w:val="0"/>
            <w:vAlign w:val="center"/>
          </w:tcPr>
          <w:p w14:paraId="139922D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2535" w:type="pct"/>
            <w:tcBorders>
              <w:tl2br w:val="nil"/>
              <w:tr2bl w:val="nil"/>
            </w:tcBorders>
            <w:noWrap w:val="0"/>
            <w:vAlign w:val="center"/>
          </w:tcPr>
          <w:p w14:paraId="5600B11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趸船生活用水由就近市政管网提供</w:t>
            </w:r>
          </w:p>
        </w:tc>
        <w:tc>
          <w:tcPr>
            <w:tcW w:w="871" w:type="pct"/>
            <w:tcBorders>
              <w:tl2br w:val="nil"/>
              <w:tr2bl w:val="nil"/>
            </w:tcBorders>
            <w:noWrap w:val="0"/>
            <w:vAlign w:val="center"/>
          </w:tcPr>
          <w:p w14:paraId="74B69B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u w:val="none"/>
                <w:lang w:val="zh-CN"/>
              </w:rPr>
            </w:pPr>
            <w:r>
              <w:rPr>
                <w:rFonts w:hint="default" w:cs="Times New Roman"/>
                <w:color w:val="auto"/>
                <w:sz w:val="21"/>
                <w:szCs w:val="21"/>
                <w:highlight w:val="none"/>
                <w:u w:val="none"/>
                <w:lang w:val="en-US" w:eastAsia="zh-CN"/>
              </w:rPr>
              <w:t>/</w:t>
            </w:r>
          </w:p>
        </w:tc>
      </w:tr>
      <w:tr w14:paraId="56AFAD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pct"/>
            <w:gridSpan w:val="2"/>
            <w:vMerge w:val="continue"/>
            <w:tcBorders>
              <w:tl2br w:val="nil"/>
              <w:tr2bl w:val="nil"/>
            </w:tcBorders>
            <w:noWrap w:val="0"/>
            <w:vAlign w:val="center"/>
          </w:tcPr>
          <w:p w14:paraId="411CE93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26" w:type="pct"/>
            <w:tcBorders>
              <w:tl2br w:val="nil"/>
              <w:tr2bl w:val="nil"/>
            </w:tcBorders>
            <w:noWrap w:val="0"/>
            <w:vAlign w:val="center"/>
          </w:tcPr>
          <w:p w14:paraId="35DAD5B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供电工程</w:t>
            </w:r>
          </w:p>
        </w:tc>
        <w:tc>
          <w:tcPr>
            <w:tcW w:w="553" w:type="pct"/>
            <w:tcBorders>
              <w:tl2br w:val="nil"/>
              <w:tr2bl w:val="nil"/>
            </w:tcBorders>
            <w:noWrap w:val="0"/>
            <w:vAlign w:val="center"/>
          </w:tcPr>
          <w:p w14:paraId="339BBD8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2535" w:type="pct"/>
            <w:tcBorders>
              <w:tl2br w:val="nil"/>
              <w:tr2bl w:val="nil"/>
            </w:tcBorders>
            <w:noWrap w:val="0"/>
            <w:vAlign w:val="center"/>
          </w:tcPr>
          <w:p w14:paraId="252457E4">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电源由就近市政供电系统接入</w:t>
            </w:r>
          </w:p>
        </w:tc>
        <w:tc>
          <w:tcPr>
            <w:tcW w:w="871" w:type="pct"/>
            <w:tcBorders>
              <w:tl2br w:val="nil"/>
              <w:tr2bl w:val="nil"/>
            </w:tcBorders>
            <w:noWrap w:val="0"/>
            <w:vAlign w:val="center"/>
          </w:tcPr>
          <w:p w14:paraId="33F94DF6">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r>
      <w:tr w14:paraId="7C4EE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pct"/>
            <w:gridSpan w:val="2"/>
            <w:vMerge w:val="continue"/>
            <w:tcBorders>
              <w:tl2br w:val="nil"/>
              <w:tr2bl w:val="nil"/>
            </w:tcBorders>
            <w:noWrap w:val="0"/>
            <w:vAlign w:val="center"/>
          </w:tcPr>
          <w:p w14:paraId="3514758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26" w:type="pct"/>
            <w:vMerge w:val="restart"/>
            <w:tcBorders>
              <w:tl2br w:val="nil"/>
              <w:tr2bl w:val="nil"/>
            </w:tcBorders>
            <w:noWrap w:val="0"/>
            <w:vAlign w:val="center"/>
          </w:tcPr>
          <w:p w14:paraId="5D0250F6">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排水工程</w:t>
            </w:r>
          </w:p>
        </w:tc>
        <w:tc>
          <w:tcPr>
            <w:tcW w:w="553" w:type="pct"/>
            <w:tcBorders>
              <w:tl2br w:val="nil"/>
              <w:tr2bl w:val="nil"/>
            </w:tcBorders>
            <w:noWrap w:val="0"/>
            <w:vAlign w:val="center"/>
          </w:tcPr>
          <w:p w14:paraId="0431C5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雨水工程</w:t>
            </w:r>
          </w:p>
        </w:tc>
        <w:tc>
          <w:tcPr>
            <w:tcW w:w="2535" w:type="pct"/>
            <w:tcBorders>
              <w:tl2br w:val="nil"/>
              <w:tr2bl w:val="nil"/>
            </w:tcBorders>
            <w:noWrap w:val="0"/>
            <w:vAlign w:val="center"/>
          </w:tcPr>
          <w:p w14:paraId="69ABC1D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雨水排放依地形高差排入自然水体。</w:t>
            </w:r>
          </w:p>
        </w:tc>
        <w:tc>
          <w:tcPr>
            <w:tcW w:w="871" w:type="pct"/>
            <w:tcBorders>
              <w:tl2br w:val="nil"/>
              <w:tr2bl w:val="nil"/>
            </w:tcBorders>
            <w:noWrap w:val="0"/>
            <w:vAlign w:val="center"/>
          </w:tcPr>
          <w:p w14:paraId="68C0623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r>
      <w:tr w14:paraId="3DCE4E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5E678D5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26" w:type="pct"/>
            <w:vMerge w:val="continue"/>
            <w:tcBorders>
              <w:tl2br w:val="nil"/>
              <w:tr2bl w:val="nil"/>
            </w:tcBorders>
            <w:noWrap w:val="0"/>
            <w:vAlign w:val="center"/>
          </w:tcPr>
          <w:p w14:paraId="6CF347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03BA99CA">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生活污水</w:t>
            </w:r>
          </w:p>
        </w:tc>
        <w:tc>
          <w:tcPr>
            <w:tcW w:w="2535" w:type="pct"/>
            <w:tcBorders>
              <w:tl2br w:val="nil"/>
              <w:tr2bl w:val="nil"/>
            </w:tcBorders>
            <w:noWrap w:val="0"/>
            <w:vAlign w:val="center"/>
          </w:tcPr>
          <w:p w14:paraId="54D24488">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趸船生活污水由配备的粪污柜等收集处理后交由有资质的单位处置。</w:t>
            </w:r>
          </w:p>
        </w:tc>
        <w:tc>
          <w:tcPr>
            <w:tcW w:w="871" w:type="pct"/>
            <w:tcBorders>
              <w:tl2br w:val="nil"/>
              <w:tr2bl w:val="nil"/>
            </w:tcBorders>
            <w:noWrap w:val="0"/>
            <w:vAlign w:val="center"/>
          </w:tcPr>
          <w:p w14:paraId="4625BA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w:t>
            </w:r>
          </w:p>
        </w:tc>
      </w:tr>
      <w:tr w14:paraId="24686A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42D812FD">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1179" w:type="pct"/>
            <w:gridSpan w:val="2"/>
            <w:tcBorders>
              <w:tl2br w:val="nil"/>
              <w:tr2bl w:val="nil"/>
            </w:tcBorders>
            <w:noWrap w:val="0"/>
            <w:vAlign w:val="center"/>
          </w:tcPr>
          <w:p w14:paraId="411FE4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智慧渔政</w:t>
            </w:r>
          </w:p>
        </w:tc>
        <w:tc>
          <w:tcPr>
            <w:tcW w:w="2535" w:type="pct"/>
            <w:tcBorders>
              <w:tl2br w:val="nil"/>
              <w:tr2bl w:val="nil"/>
            </w:tcBorders>
            <w:noWrap w:val="0"/>
            <w:vAlign w:val="center"/>
          </w:tcPr>
          <w:p w14:paraId="6C977A1F">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建设一套智慧渔政监管平台。</w:t>
            </w:r>
          </w:p>
        </w:tc>
        <w:tc>
          <w:tcPr>
            <w:tcW w:w="871" w:type="pct"/>
            <w:tcBorders>
              <w:tl2br w:val="nil"/>
              <w:tr2bl w:val="nil"/>
            </w:tcBorders>
            <w:noWrap w:val="0"/>
            <w:vAlign w:val="center"/>
          </w:tcPr>
          <w:p w14:paraId="5DE78D81">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14:paraId="26FE7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restart"/>
            <w:tcBorders>
              <w:tl2br w:val="nil"/>
              <w:tr2bl w:val="nil"/>
            </w:tcBorders>
            <w:noWrap w:val="0"/>
            <w:vAlign w:val="center"/>
          </w:tcPr>
          <w:p w14:paraId="74EFCE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环保工程</w:t>
            </w:r>
          </w:p>
        </w:tc>
        <w:tc>
          <w:tcPr>
            <w:tcW w:w="626" w:type="pct"/>
            <w:tcBorders>
              <w:tl2br w:val="nil"/>
              <w:tr2bl w:val="nil"/>
            </w:tcBorders>
            <w:noWrap w:val="0"/>
            <w:vAlign w:val="center"/>
          </w:tcPr>
          <w:p w14:paraId="735199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废气</w:t>
            </w:r>
          </w:p>
        </w:tc>
        <w:tc>
          <w:tcPr>
            <w:tcW w:w="553" w:type="pct"/>
            <w:tcBorders>
              <w:tl2br w:val="nil"/>
              <w:tr2bl w:val="nil"/>
            </w:tcBorders>
            <w:noWrap w:val="0"/>
            <w:vAlign w:val="center"/>
          </w:tcPr>
          <w:p w14:paraId="069A81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施工扬尘</w:t>
            </w:r>
          </w:p>
        </w:tc>
        <w:tc>
          <w:tcPr>
            <w:tcW w:w="2535" w:type="pct"/>
            <w:tcBorders>
              <w:tl2br w:val="nil"/>
              <w:tr2bl w:val="nil"/>
            </w:tcBorders>
            <w:noWrap w:val="0"/>
            <w:vAlign w:val="center"/>
          </w:tcPr>
          <w:p w14:paraId="2040D80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施工期扬尘防治措施：施工过程落实</w:t>
            </w:r>
            <w:r>
              <w:rPr>
                <w:rFonts w:hint="eastAsia" w:cs="Times New Roman"/>
                <w:color w:val="auto"/>
                <w:sz w:val="21"/>
                <w:szCs w:val="21"/>
                <w:highlight w:val="none"/>
                <w:vertAlign w:val="baseline"/>
                <w:lang w:val="en-US" w:eastAsia="zh-CN"/>
              </w:rPr>
              <w:t>“六</w:t>
            </w:r>
            <w:r>
              <w:rPr>
                <w:rFonts w:hint="default" w:ascii="Times New Roman" w:hAnsi="Times New Roman" w:eastAsia="宋体" w:cs="Times New Roman"/>
                <w:color w:val="auto"/>
                <w:sz w:val="21"/>
                <w:szCs w:val="21"/>
                <w:highlight w:val="none"/>
                <w:vertAlign w:val="baseline"/>
                <w:lang w:val="en-US" w:eastAsia="zh-CN"/>
              </w:rPr>
              <w:t>个百分百</w:t>
            </w:r>
            <w:r>
              <w:rPr>
                <w:rFonts w:hint="eastAsia"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措施。</w:t>
            </w:r>
          </w:p>
        </w:tc>
        <w:tc>
          <w:tcPr>
            <w:tcW w:w="871" w:type="pct"/>
            <w:tcBorders>
              <w:tl2br w:val="nil"/>
              <w:tr2bl w:val="nil"/>
            </w:tcBorders>
            <w:noWrap w:val="0"/>
            <w:vAlign w:val="center"/>
          </w:tcPr>
          <w:p w14:paraId="67266C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23D34B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413" w:type="pct"/>
            <w:gridSpan w:val="2"/>
            <w:vMerge w:val="continue"/>
            <w:tcBorders>
              <w:tl2br w:val="nil"/>
              <w:tr2bl w:val="nil"/>
            </w:tcBorders>
            <w:noWrap w:val="0"/>
            <w:vAlign w:val="center"/>
          </w:tcPr>
          <w:p w14:paraId="3F6426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restart"/>
            <w:tcBorders>
              <w:tl2br w:val="nil"/>
              <w:tr2bl w:val="nil"/>
            </w:tcBorders>
            <w:noWrap w:val="0"/>
            <w:vAlign w:val="center"/>
          </w:tcPr>
          <w:p w14:paraId="432525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废水</w:t>
            </w:r>
          </w:p>
        </w:tc>
        <w:tc>
          <w:tcPr>
            <w:tcW w:w="553" w:type="pct"/>
            <w:tcBorders>
              <w:tl2br w:val="nil"/>
              <w:tr2bl w:val="nil"/>
            </w:tcBorders>
            <w:noWrap w:val="0"/>
            <w:vAlign w:val="center"/>
          </w:tcPr>
          <w:p w14:paraId="612504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施工废水</w:t>
            </w:r>
          </w:p>
        </w:tc>
        <w:tc>
          <w:tcPr>
            <w:tcW w:w="2535" w:type="pct"/>
            <w:tcBorders>
              <w:tl2br w:val="nil"/>
              <w:tr2bl w:val="nil"/>
            </w:tcBorders>
            <w:noWrap w:val="0"/>
            <w:vAlign w:val="center"/>
          </w:tcPr>
          <w:p w14:paraId="2F76A14A">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w:t>
            </w:r>
            <w:r>
              <w:rPr>
                <w:rFonts w:hint="eastAsia" w:ascii="Times New Roman" w:hAnsi="Times New Roman" w:eastAsia="宋体" w:cs="Times New Roman"/>
                <w:color w:val="auto"/>
                <w:sz w:val="21"/>
                <w:szCs w:val="21"/>
                <w:highlight w:val="none"/>
                <w:vertAlign w:val="baseline"/>
                <w:lang w:val="en-US" w:eastAsia="zh-CN"/>
              </w:rPr>
              <w:t>不设置施工营地；</w:t>
            </w:r>
            <w:r>
              <w:rPr>
                <w:rFonts w:hint="default" w:cs="Times New Roman"/>
                <w:color w:val="auto"/>
                <w:sz w:val="21"/>
                <w:szCs w:val="21"/>
                <w:highlight w:val="none"/>
                <w:vertAlign w:val="baseline"/>
                <w:lang w:val="en-US" w:eastAsia="zh-CN"/>
              </w:rPr>
              <w:t>施工</w:t>
            </w:r>
            <w:r>
              <w:rPr>
                <w:rFonts w:hint="default" w:ascii="Times New Roman" w:hAnsi="Times New Roman" w:eastAsia="宋体" w:cs="Times New Roman"/>
                <w:color w:val="auto"/>
                <w:sz w:val="21"/>
                <w:szCs w:val="21"/>
                <w:highlight w:val="none"/>
                <w:vertAlign w:val="baseline"/>
                <w:lang w:val="en-US" w:eastAsia="zh-CN"/>
              </w:rPr>
              <w:t>废水设置废水隔油沉淀池</w:t>
            </w:r>
            <w:r>
              <w:rPr>
                <w:rFonts w:hint="default" w:cs="Times New Roman"/>
                <w:color w:val="auto"/>
                <w:sz w:val="21"/>
                <w:szCs w:val="21"/>
                <w:highlight w:val="none"/>
                <w:vertAlign w:val="baseline"/>
                <w:lang w:val="en-US" w:eastAsia="zh-CN"/>
              </w:rPr>
              <w:t>处理后回用。</w:t>
            </w:r>
          </w:p>
        </w:tc>
        <w:tc>
          <w:tcPr>
            <w:tcW w:w="871" w:type="pct"/>
            <w:tcBorders>
              <w:tl2br w:val="nil"/>
              <w:tr2bl w:val="nil"/>
            </w:tcBorders>
            <w:noWrap w:val="0"/>
            <w:vAlign w:val="center"/>
          </w:tcPr>
          <w:p w14:paraId="2157B0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667C8A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115648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continue"/>
            <w:tcBorders>
              <w:tl2br w:val="nil"/>
              <w:tr2bl w:val="nil"/>
            </w:tcBorders>
            <w:noWrap w:val="0"/>
            <w:vAlign w:val="center"/>
          </w:tcPr>
          <w:p w14:paraId="4A3C31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704BAAA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运营废水</w:t>
            </w:r>
          </w:p>
        </w:tc>
        <w:tc>
          <w:tcPr>
            <w:tcW w:w="2535" w:type="pct"/>
            <w:tcBorders>
              <w:tl2br w:val="nil"/>
              <w:tr2bl w:val="nil"/>
            </w:tcBorders>
            <w:noWrap w:val="0"/>
            <w:vAlign w:val="center"/>
          </w:tcPr>
          <w:p w14:paraId="3AF9B91F">
            <w:pPr>
              <w:keepNext w:val="0"/>
              <w:keepLines w:val="0"/>
              <w:pageBreakBefore w:val="0"/>
              <w:widowControl w:val="0"/>
              <w:kinsoku/>
              <w:wordWrap/>
              <w:overflowPunct/>
              <w:topLinePunct w:val="0"/>
              <w:autoSpaceDE/>
              <w:autoSpaceDN/>
              <w:bidi w:val="0"/>
              <w:adjustRightInd/>
              <w:snapToGrid/>
              <w:jc w:val="left"/>
              <w:textAlignment w:val="auto"/>
              <w:rPr>
                <w:rFonts w:hint="default"/>
                <w:color w:val="auto"/>
                <w:szCs w:val="21"/>
                <w:highlight w:val="none"/>
                <w:lang w:val="en-US" w:eastAsia="zh-CN"/>
              </w:rPr>
            </w:pPr>
            <w:r>
              <w:rPr>
                <w:rFonts w:hint="eastAsia" w:cs="Times New Roman"/>
                <w:color w:val="auto"/>
                <w:sz w:val="21"/>
                <w:szCs w:val="21"/>
                <w:highlight w:val="none"/>
                <w:vertAlign w:val="baseline"/>
                <w:lang w:val="en-US" w:eastAsia="zh-CN"/>
              </w:rPr>
              <w:t>运营</w:t>
            </w:r>
            <w:r>
              <w:rPr>
                <w:rFonts w:hint="default" w:ascii="Times New Roman" w:hAnsi="Times New Roman" w:eastAsia="宋体" w:cs="Times New Roman"/>
                <w:color w:val="auto"/>
                <w:sz w:val="21"/>
                <w:szCs w:val="21"/>
                <w:highlight w:val="none"/>
                <w:vertAlign w:val="baseline"/>
                <w:lang w:val="en-US" w:eastAsia="zh-CN"/>
              </w:rPr>
              <w:t>期</w:t>
            </w:r>
            <w:r>
              <w:rPr>
                <w:rFonts w:hint="eastAsia" w:cs="Times New Roman"/>
                <w:color w:val="auto"/>
                <w:sz w:val="21"/>
                <w:szCs w:val="21"/>
                <w:highlight w:val="none"/>
                <w:lang w:val="en-US" w:eastAsia="zh-CN"/>
              </w:rPr>
              <w:t>趸船生活污水由配备的粪污柜等收集后由有纸质的单位转运至水口山生活污水处理厂处理。</w:t>
            </w:r>
          </w:p>
        </w:tc>
        <w:tc>
          <w:tcPr>
            <w:tcW w:w="871" w:type="pct"/>
            <w:tcBorders>
              <w:tl2br w:val="nil"/>
              <w:tr2bl w:val="nil"/>
            </w:tcBorders>
            <w:noWrap w:val="0"/>
            <w:vAlign w:val="center"/>
          </w:tcPr>
          <w:p w14:paraId="0735CF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053A73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4B76F7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tcBorders>
              <w:tl2br w:val="nil"/>
              <w:tr2bl w:val="nil"/>
            </w:tcBorders>
            <w:noWrap w:val="0"/>
            <w:vAlign w:val="center"/>
          </w:tcPr>
          <w:p w14:paraId="1ACF4F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噪声</w:t>
            </w:r>
          </w:p>
        </w:tc>
        <w:tc>
          <w:tcPr>
            <w:tcW w:w="553" w:type="pct"/>
            <w:tcBorders>
              <w:tl2br w:val="nil"/>
              <w:tr2bl w:val="nil"/>
            </w:tcBorders>
            <w:noWrap w:val="0"/>
            <w:vAlign w:val="center"/>
          </w:tcPr>
          <w:p w14:paraId="660002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施工机械、车辆噪声</w:t>
            </w:r>
          </w:p>
        </w:tc>
        <w:tc>
          <w:tcPr>
            <w:tcW w:w="2535" w:type="pct"/>
            <w:tcBorders>
              <w:tl2br w:val="nil"/>
              <w:tr2bl w:val="nil"/>
            </w:tcBorders>
            <w:noWrap w:val="0"/>
            <w:vAlign w:val="center"/>
          </w:tcPr>
          <w:p w14:paraId="17283E98">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临时隔声围挡、合理安排施工时</w:t>
            </w:r>
            <w:r>
              <w:rPr>
                <w:rFonts w:hint="eastAsia" w:cs="Times New Roman"/>
                <w:color w:val="auto"/>
                <w:sz w:val="21"/>
                <w:szCs w:val="21"/>
                <w:highlight w:val="none"/>
                <w:vertAlign w:val="baseline"/>
                <w:lang w:val="en-US" w:eastAsia="zh-CN"/>
              </w:rPr>
              <w:t>间及施工现场布局</w:t>
            </w:r>
            <w:r>
              <w:rPr>
                <w:rFonts w:hint="default" w:ascii="Times New Roman" w:hAnsi="Times New Roman" w:eastAsia="宋体" w:cs="Times New Roman"/>
                <w:color w:val="auto"/>
                <w:sz w:val="21"/>
                <w:szCs w:val="21"/>
                <w:highlight w:val="none"/>
                <w:vertAlign w:val="baseline"/>
                <w:lang w:val="en-US" w:eastAsia="zh-CN"/>
              </w:rPr>
              <w:t>。</w:t>
            </w:r>
          </w:p>
        </w:tc>
        <w:tc>
          <w:tcPr>
            <w:tcW w:w="871" w:type="pct"/>
            <w:tcBorders>
              <w:tl2br w:val="nil"/>
              <w:tr2bl w:val="nil"/>
            </w:tcBorders>
            <w:noWrap w:val="0"/>
            <w:vAlign w:val="center"/>
          </w:tcPr>
          <w:p w14:paraId="697723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62A8D9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7C76F8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tcBorders>
              <w:tl2br w:val="nil"/>
              <w:tr2bl w:val="nil"/>
            </w:tcBorders>
            <w:noWrap w:val="0"/>
            <w:vAlign w:val="center"/>
          </w:tcPr>
          <w:p w14:paraId="05D25A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固废</w:t>
            </w:r>
          </w:p>
        </w:tc>
        <w:tc>
          <w:tcPr>
            <w:tcW w:w="553" w:type="pct"/>
            <w:tcBorders>
              <w:tl2br w:val="nil"/>
              <w:tr2bl w:val="nil"/>
            </w:tcBorders>
            <w:noWrap w:val="0"/>
            <w:vAlign w:val="center"/>
          </w:tcPr>
          <w:p w14:paraId="7C03ED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2535" w:type="pct"/>
            <w:tcBorders>
              <w:tl2br w:val="nil"/>
              <w:tr2bl w:val="nil"/>
            </w:tcBorders>
            <w:noWrap w:val="0"/>
            <w:vAlign w:val="center"/>
          </w:tcPr>
          <w:p w14:paraId="2EE3E49F">
            <w:pPr>
              <w:pStyle w:val="17"/>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t>运营期趸船生活垃圾由配备的垃圾箱收集后由有资质的单位转运至水口山环卫部门处置</w:t>
            </w:r>
          </w:p>
        </w:tc>
        <w:tc>
          <w:tcPr>
            <w:tcW w:w="871" w:type="pct"/>
            <w:tcBorders>
              <w:tl2br w:val="nil"/>
              <w:tr2bl w:val="nil"/>
            </w:tcBorders>
            <w:noWrap w:val="0"/>
            <w:vAlign w:val="center"/>
          </w:tcPr>
          <w:p w14:paraId="2BC72D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6D0AE5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1D4363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restart"/>
            <w:tcBorders>
              <w:tl2br w:val="nil"/>
              <w:tr2bl w:val="nil"/>
            </w:tcBorders>
            <w:noWrap w:val="0"/>
            <w:vAlign w:val="center"/>
          </w:tcPr>
          <w:p w14:paraId="360B11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w:t>
            </w:r>
          </w:p>
        </w:tc>
        <w:tc>
          <w:tcPr>
            <w:tcW w:w="553" w:type="pct"/>
            <w:tcBorders>
              <w:tl2br w:val="nil"/>
              <w:tr2bl w:val="nil"/>
            </w:tcBorders>
            <w:noWrap w:val="0"/>
            <w:vAlign w:val="center"/>
          </w:tcPr>
          <w:p w14:paraId="70746C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施工期生态防护</w:t>
            </w:r>
          </w:p>
        </w:tc>
        <w:tc>
          <w:tcPr>
            <w:tcW w:w="2535" w:type="pct"/>
            <w:tcBorders>
              <w:tl2br w:val="nil"/>
              <w:tr2bl w:val="nil"/>
            </w:tcBorders>
            <w:noWrap w:val="0"/>
            <w:vAlign w:val="center"/>
          </w:tcPr>
          <w:p w14:paraId="7F20FA1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避让、减缓等措施</w:t>
            </w:r>
            <w:r>
              <w:rPr>
                <w:rFonts w:hint="default" w:ascii="Times New Roman" w:hAnsi="Times New Roman" w:eastAsia="宋体" w:cs="Times New Roman"/>
                <w:color w:val="auto"/>
                <w:sz w:val="21"/>
                <w:szCs w:val="21"/>
                <w:highlight w:val="none"/>
                <w:vertAlign w:val="baseline"/>
                <w:lang w:val="en-US" w:eastAsia="zh-CN"/>
              </w:rPr>
              <w:t>。</w:t>
            </w:r>
          </w:p>
        </w:tc>
        <w:tc>
          <w:tcPr>
            <w:tcW w:w="871" w:type="pct"/>
            <w:tcBorders>
              <w:tl2br w:val="nil"/>
              <w:tr2bl w:val="nil"/>
            </w:tcBorders>
            <w:noWrap w:val="0"/>
            <w:vAlign w:val="center"/>
          </w:tcPr>
          <w:p w14:paraId="1CACC8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5CF08B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48ABBC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continue"/>
            <w:tcBorders>
              <w:tl2br w:val="nil"/>
              <w:tr2bl w:val="nil"/>
            </w:tcBorders>
            <w:noWrap w:val="0"/>
            <w:vAlign w:val="center"/>
          </w:tcPr>
          <w:p w14:paraId="586C5D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798FDE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营运期</w:t>
            </w:r>
            <w:r>
              <w:rPr>
                <w:rFonts w:hint="default" w:cs="Times New Roman"/>
                <w:color w:val="auto"/>
                <w:sz w:val="21"/>
                <w:szCs w:val="21"/>
                <w:highlight w:val="none"/>
                <w:vertAlign w:val="baseline"/>
                <w:lang w:val="en-US" w:eastAsia="zh-CN"/>
              </w:rPr>
              <w:t>生态防护</w:t>
            </w:r>
          </w:p>
        </w:tc>
        <w:tc>
          <w:tcPr>
            <w:tcW w:w="2535" w:type="pct"/>
            <w:tcBorders>
              <w:tl2br w:val="nil"/>
              <w:tr2bl w:val="nil"/>
            </w:tcBorders>
            <w:noWrap w:val="0"/>
            <w:vAlign w:val="center"/>
          </w:tcPr>
          <w:p w14:paraId="5CCEB10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监测保护与执法管理的“水陆联动”，生态恢复与生态补偿</w:t>
            </w:r>
            <w:r>
              <w:rPr>
                <w:rFonts w:hint="default" w:ascii="Times New Roman" w:hAnsi="Times New Roman" w:eastAsia="宋体" w:cs="Times New Roman"/>
                <w:color w:val="auto"/>
                <w:sz w:val="21"/>
                <w:szCs w:val="21"/>
                <w:highlight w:val="none"/>
                <w:vertAlign w:val="baseline"/>
                <w:lang w:val="en-US" w:eastAsia="zh-CN"/>
              </w:rPr>
              <w:t>。</w:t>
            </w:r>
          </w:p>
        </w:tc>
        <w:tc>
          <w:tcPr>
            <w:tcW w:w="871" w:type="pct"/>
            <w:tcBorders>
              <w:tl2br w:val="nil"/>
              <w:tr2bl w:val="nil"/>
            </w:tcBorders>
            <w:noWrap w:val="0"/>
            <w:vAlign w:val="center"/>
          </w:tcPr>
          <w:p w14:paraId="7DABFB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4EE46E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tcBorders>
              <w:tl2br w:val="nil"/>
              <w:tr2bl w:val="nil"/>
            </w:tcBorders>
            <w:noWrap w:val="0"/>
            <w:vAlign w:val="center"/>
          </w:tcPr>
          <w:p w14:paraId="69F01A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拆迁工程</w:t>
            </w:r>
          </w:p>
        </w:tc>
        <w:tc>
          <w:tcPr>
            <w:tcW w:w="626" w:type="pct"/>
            <w:tcBorders>
              <w:tl2br w:val="nil"/>
              <w:tr2bl w:val="nil"/>
            </w:tcBorders>
            <w:noWrap w:val="0"/>
            <w:vAlign w:val="center"/>
          </w:tcPr>
          <w:p w14:paraId="3443C3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553" w:type="pct"/>
            <w:tcBorders>
              <w:tl2br w:val="nil"/>
              <w:tr2bl w:val="nil"/>
            </w:tcBorders>
            <w:noWrap w:val="0"/>
            <w:vAlign w:val="center"/>
          </w:tcPr>
          <w:p w14:paraId="4F33E2E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2535" w:type="pct"/>
            <w:tcBorders>
              <w:tl2br w:val="nil"/>
              <w:tr2bl w:val="nil"/>
            </w:tcBorders>
            <w:noWrap w:val="0"/>
            <w:vAlign w:val="center"/>
          </w:tcPr>
          <w:p w14:paraId="78D2C85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本项目不涉及拆迁</w:t>
            </w:r>
          </w:p>
        </w:tc>
        <w:tc>
          <w:tcPr>
            <w:tcW w:w="871" w:type="pct"/>
            <w:tcBorders>
              <w:tl2br w:val="nil"/>
              <w:tr2bl w:val="nil"/>
            </w:tcBorders>
            <w:noWrap w:val="0"/>
            <w:vAlign w:val="center"/>
          </w:tcPr>
          <w:p w14:paraId="321F1C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bl>
    <w:p w14:paraId="3F6A0562">
      <w:pPr>
        <w:pStyle w:val="4"/>
        <w:bidi w:val="0"/>
        <w:rPr>
          <w:rFonts w:hint="default" w:ascii="Times New Roman" w:hAnsi="Times New Roman" w:eastAsia="宋体" w:cs="Times New Roman"/>
          <w:lang w:val="en-US" w:eastAsia="zh-CN"/>
        </w:rPr>
      </w:pPr>
      <w:bookmarkStart w:id="127" w:name="_Toc14237"/>
      <w:bookmarkStart w:id="128" w:name="_Toc834"/>
      <w:bookmarkStart w:id="129" w:name="_Toc16456"/>
      <w:r>
        <w:rPr>
          <w:rFonts w:hint="default" w:ascii="Times New Roman" w:hAnsi="Times New Roman" w:eastAsia="宋体" w:cs="Times New Roman"/>
          <w:lang w:val="en-US" w:eastAsia="zh-CN"/>
        </w:rPr>
        <w:t>3.1.3</w:t>
      </w:r>
      <w:r>
        <w:rPr>
          <w:rFonts w:hint="eastAsia" w:ascii="Times New Roman" w:hAnsi="Times New Roman" w:eastAsia="宋体" w:cs="Times New Roman"/>
          <w:lang w:val="en-US" w:eastAsia="zh-CN"/>
        </w:rPr>
        <w:t>工程</w:t>
      </w:r>
      <w:r>
        <w:rPr>
          <w:rFonts w:hint="default" w:ascii="Times New Roman" w:hAnsi="Times New Roman" w:eastAsia="宋体" w:cs="Times New Roman"/>
          <w:lang w:val="en-US" w:eastAsia="zh-CN"/>
        </w:rPr>
        <w:t>涉</w:t>
      </w:r>
      <w:r>
        <w:rPr>
          <w:rFonts w:hint="eastAsia" w:ascii="Times New Roman" w:hAnsi="Times New Roman" w:eastAsia="宋体" w:cs="Times New Roman"/>
          <w:lang w:val="en-US" w:eastAsia="zh-CN"/>
        </w:rPr>
        <w:t>环境敏感区情况</w:t>
      </w:r>
      <w:bookmarkEnd w:id="127"/>
      <w:bookmarkEnd w:id="128"/>
      <w:bookmarkEnd w:id="129"/>
    </w:p>
    <w:p w14:paraId="3B7B4AC4">
      <w:pPr>
        <w:keepLines w:val="0"/>
        <w:pageBreakBefore w:val="0"/>
        <w:widowControl w:val="0"/>
        <w:numPr>
          <w:ilvl w:val="0"/>
          <w:numId w:val="0"/>
        </w:numPr>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本项目</w:t>
      </w:r>
      <w:r>
        <w:rPr>
          <w:rFonts w:hint="eastAsia" w:cs="Times New Roman"/>
          <w:color w:val="auto"/>
          <w:sz w:val="24"/>
          <w:highlight w:val="none"/>
          <w:u w:val="none"/>
          <w:lang w:val="en-US" w:eastAsia="zh-CN"/>
        </w:rPr>
        <w:t>码头建设工程位于湘江衡阳段四大家鱼国家级</w:t>
      </w:r>
      <w:r>
        <w:rPr>
          <w:rFonts w:hint="default" w:cs="Times New Roman"/>
          <w:color w:val="auto"/>
          <w:sz w:val="24"/>
          <w:highlight w:val="none"/>
          <w:u w:val="none"/>
          <w:lang w:val="en-US" w:eastAsia="zh-CN"/>
        </w:rPr>
        <w:t>水产种质资源保护区</w:t>
      </w:r>
      <w:r>
        <w:rPr>
          <w:rFonts w:hint="eastAsia" w:cs="Times New Roman"/>
          <w:color w:val="auto"/>
          <w:sz w:val="24"/>
          <w:highlight w:val="none"/>
          <w:u w:val="none"/>
          <w:lang w:val="en-US" w:eastAsia="zh-CN"/>
        </w:rPr>
        <w:t>核心区，涉及产卵场及重要生境。项目与湘江衡阳段四大家鱼国家级水产种质资源保护区位置关系图详见图</w:t>
      </w:r>
      <w:r>
        <w:rPr>
          <w:rFonts w:hint="default" w:cs="Times New Roman"/>
          <w:color w:val="auto"/>
          <w:sz w:val="24"/>
          <w:highlight w:val="none"/>
          <w:u w:val="none"/>
          <w:lang w:val="en-US" w:eastAsia="zh-CN"/>
        </w:rPr>
        <w:t>。</w:t>
      </w:r>
    </w:p>
    <w:p w14:paraId="37C003DE">
      <w:pPr>
        <w:pStyle w:val="4"/>
        <w:bidi w:val="0"/>
        <w:rPr>
          <w:rFonts w:hint="default" w:ascii="Times New Roman" w:hAnsi="Times New Roman" w:eastAsia="宋体" w:cs="Times New Roman"/>
          <w:lang w:val="en-US" w:eastAsia="zh-CN"/>
        </w:rPr>
      </w:pPr>
      <w:bookmarkStart w:id="130" w:name="_Toc5403"/>
      <w:bookmarkStart w:id="131" w:name="_Toc16980"/>
      <w:bookmarkStart w:id="132" w:name="_Toc20099"/>
      <w:r>
        <w:rPr>
          <w:rFonts w:hint="eastAsia" w:ascii="Times New Roman" w:hAnsi="Times New Roman" w:eastAsia="宋体" w:cs="Times New Roman"/>
          <w:lang w:val="en-US" w:eastAsia="zh-CN"/>
        </w:rPr>
        <w:t>3.1.4设计船型及码头结构型式</w:t>
      </w:r>
      <w:bookmarkEnd w:id="130"/>
      <w:bookmarkEnd w:id="131"/>
      <w:bookmarkEnd w:id="132"/>
    </w:p>
    <w:p w14:paraId="2A324363">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w:t>
      </w:r>
      <w:r>
        <w:rPr>
          <w:rFonts w:hint="default" w:ascii="Times New Roman" w:hAnsi="Times New Roman" w:eastAsia="宋体" w:cs="Times New Roman"/>
          <w:color w:val="auto"/>
          <w:sz w:val="24"/>
          <w:highlight w:val="none"/>
          <w:u w:val="none"/>
          <w:lang w:val="en-US" w:eastAsia="zh-CN"/>
        </w:rPr>
        <w:t xml:space="preserve">设计船型 </w:t>
      </w:r>
    </w:p>
    <w:p w14:paraId="0FFE1EF0">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目前，衡阳市常宁市农业农村局共管辖执法快艇</w:t>
      </w:r>
      <w:r>
        <w:rPr>
          <w:rFonts w:hint="eastAsia" w:ascii="Times New Roman" w:hAnsi="Times New Roman" w:eastAsia="宋体"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艘、冲锋舟</w:t>
      </w:r>
      <w:r>
        <w:rPr>
          <w:rFonts w:hint="eastAsia" w:ascii="Times New Roman" w:hAnsi="Times New Roman" w:eastAsia="宋体"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艘，此渔政码头仅考虑渔政执法船舶的系泊，船型资料及数量见</w:t>
      </w:r>
      <w:r>
        <w:rPr>
          <w:rFonts w:hint="eastAsia" w:ascii="Times New Roman" w:hAnsi="Times New Roman" w:eastAsia="宋体" w:cs="Times New Roman"/>
          <w:color w:val="auto"/>
          <w:sz w:val="24"/>
          <w:highlight w:val="none"/>
          <w:u w:val="none"/>
          <w:lang w:val="en-US" w:eastAsia="zh-CN"/>
        </w:rPr>
        <w:t>下</w:t>
      </w:r>
      <w:r>
        <w:rPr>
          <w:rFonts w:hint="default" w:ascii="Times New Roman" w:hAnsi="Times New Roman" w:eastAsia="宋体" w:cs="Times New Roman"/>
          <w:color w:val="auto"/>
          <w:sz w:val="24"/>
          <w:highlight w:val="none"/>
          <w:u w:val="none"/>
          <w:lang w:val="en-US" w:eastAsia="zh-CN"/>
        </w:rPr>
        <w:t>表。</w:t>
      </w:r>
    </w:p>
    <w:p w14:paraId="03216875">
      <w:pPr>
        <w:jc w:val="center"/>
        <w:rPr>
          <w:rFonts w:hint="eastAsia"/>
          <w:b/>
          <w:bCs/>
          <w:lang w:val="en-US" w:eastAsia="zh-CN"/>
        </w:rPr>
      </w:pPr>
      <w:r>
        <w:rPr>
          <w:rFonts w:hint="eastAsia"/>
          <w:b/>
          <w:bCs/>
          <w:lang w:val="en-US" w:eastAsia="zh-CN"/>
        </w:rPr>
        <w:t>表3.1-2 船型和数量</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70AEB6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42155FFE">
            <w:pPr>
              <w:jc w:val="center"/>
              <w:rPr>
                <w:rFonts w:hint="default"/>
                <w:vertAlign w:val="baseline"/>
                <w:lang w:val="en-US" w:eastAsia="zh-CN"/>
              </w:rPr>
            </w:pPr>
            <w:r>
              <w:rPr>
                <w:rFonts w:hint="eastAsia"/>
                <w:vertAlign w:val="baseline"/>
                <w:lang w:val="en-US" w:eastAsia="zh-CN"/>
              </w:rPr>
              <w:t>船型（马力）</w:t>
            </w:r>
          </w:p>
        </w:tc>
        <w:tc>
          <w:tcPr>
            <w:tcW w:w="1704" w:type="dxa"/>
            <w:tcBorders>
              <w:tl2br w:val="nil"/>
              <w:tr2bl w:val="nil"/>
            </w:tcBorders>
          </w:tcPr>
          <w:p w14:paraId="5F1019A3">
            <w:pPr>
              <w:jc w:val="center"/>
              <w:rPr>
                <w:rFonts w:hint="default"/>
                <w:vertAlign w:val="baseline"/>
                <w:lang w:val="en-US" w:eastAsia="zh-CN"/>
              </w:rPr>
            </w:pPr>
            <w:r>
              <w:rPr>
                <w:rFonts w:hint="eastAsia"/>
                <w:vertAlign w:val="baseline"/>
                <w:lang w:val="en-US" w:eastAsia="zh-CN"/>
              </w:rPr>
              <w:t>长（m)</w:t>
            </w:r>
          </w:p>
        </w:tc>
        <w:tc>
          <w:tcPr>
            <w:tcW w:w="1704" w:type="dxa"/>
            <w:tcBorders>
              <w:tl2br w:val="nil"/>
              <w:tr2bl w:val="nil"/>
            </w:tcBorders>
          </w:tcPr>
          <w:p w14:paraId="38F8595C">
            <w:pPr>
              <w:jc w:val="center"/>
              <w:rPr>
                <w:rFonts w:hint="default"/>
                <w:vertAlign w:val="baseline"/>
                <w:lang w:val="en-US" w:eastAsia="zh-CN"/>
              </w:rPr>
            </w:pPr>
            <w:r>
              <w:rPr>
                <w:rFonts w:hint="eastAsia"/>
                <w:vertAlign w:val="baseline"/>
                <w:lang w:val="en-US" w:eastAsia="zh-CN"/>
              </w:rPr>
              <w:t>型宽（m）</w:t>
            </w:r>
          </w:p>
        </w:tc>
        <w:tc>
          <w:tcPr>
            <w:tcW w:w="1705" w:type="dxa"/>
            <w:tcBorders>
              <w:tl2br w:val="nil"/>
              <w:tr2bl w:val="nil"/>
            </w:tcBorders>
          </w:tcPr>
          <w:p w14:paraId="16E847A5">
            <w:pPr>
              <w:jc w:val="center"/>
              <w:rPr>
                <w:rFonts w:hint="default"/>
                <w:vertAlign w:val="baseline"/>
                <w:lang w:val="en-US" w:eastAsia="zh-CN"/>
              </w:rPr>
            </w:pPr>
            <w:r>
              <w:rPr>
                <w:rFonts w:hint="eastAsia"/>
                <w:vertAlign w:val="baseline"/>
                <w:lang w:val="en-US" w:eastAsia="zh-CN"/>
              </w:rPr>
              <w:t>满载吃水（m）</w:t>
            </w:r>
          </w:p>
        </w:tc>
        <w:tc>
          <w:tcPr>
            <w:tcW w:w="1705" w:type="dxa"/>
            <w:tcBorders>
              <w:tl2br w:val="nil"/>
              <w:tr2bl w:val="nil"/>
            </w:tcBorders>
          </w:tcPr>
          <w:p w14:paraId="1AE09567">
            <w:pPr>
              <w:jc w:val="center"/>
              <w:rPr>
                <w:rFonts w:hint="default"/>
                <w:vertAlign w:val="baseline"/>
                <w:lang w:val="en-US" w:eastAsia="zh-CN"/>
              </w:rPr>
            </w:pPr>
            <w:r>
              <w:rPr>
                <w:rFonts w:hint="eastAsia"/>
                <w:vertAlign w:val="baseline"/>
                <w:lang w:val="en-US" w:eastAsia="zh-CN"/>
              </w:rPr>
              <w:t>数量（艘）</w:t>
            </w:r>
          </w:p>
        </w:tc>
      </w:tr>
      <w:tr w14:paraId="296625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5AF4C51A">
            <w:pPr>
              <w:jc w:val="center"/>
              <w:rPr>
                <w:rFonts w:hint="default"/>
                <w:vertAlign w:val="baseline"/>
                <w:lang w:val="en-US" w:eastAsia="zh-CN"/>
              </w:rPr>
            </w:pPr>
            <w:r>
              <w:rPr>
                <w:rFonts w:hint="eastAsia"/>
                <w:vertAlign w:val="baseline"/>
                <w:lang w:val="en-US" w:eastAsia="zh-CN"/>
              </w:rPr>
              <w:t>执法快艇</w:t>
            </w:r>
          </w:p>
        </w:tc>
        <w:tc>
          <w:tcPr>
            <w:tcW w:w="1704" w:type="dxa"/>
            <w:tcBorders>
              <w:tl2br w:val="nil"/>
              <w:tr2bl w:val="nil"/>
            </w:tcBorders>
          </w:tcPr>
          <w:p w14:paraId="3DAF6A40">
            <w:pPr>
              <w:jc w:val="center"/>
              <w:rPr>
                <w:rFonts w:hint="default"/>
                <w:vertAlign w:val="baseline"/>
                <w:lang w:val="en-US" w:eastAsia="zh-CN"/>
              </w:rPr>
            </w:pPr>
            <w:r>
              <w:rPr>
                <w:rFonts w:hint="eastAsia"/>
                <w:vertAlign w:val="baseline"/>
                <w:lang w:val="en-US" w:eastAsia="zh-CN"/>
              </w:rPr>
              <w:t>12</w:t>
            </w:r>
          </w:p>
        </w:tc>
        <w:tc>
          <w:tcPr>
            <w:tcW w:w="1704" w:type="dxa"/>
            <w:tcBorders>
              <w:tl2br w:val="nil"/>
              <w:tr2bl w:val="nil"/>
            </w:tcBorders>
          </w:tcPr>
          <w:p w14:paraId="340C965B">
            <w:pPr>
              <w:jc w:val="center"/>
              <w:rPr>
                <w:rFonts w:hint="default"/>
                <w:vertAlign w:val="baseline"/>
                <w:lang w:val="en-US" w:eastAsia="zh-CN"/>
              </w:rPr>
            </w:pPr>
            <w:r>
              <w:rPr>
                <w:rFonts w:hint="eastAsia"/>
                <w:vertAlign w:val="baseline"/>
                <w:lang w:val="en-US" w:eastAsia="zh-CN"/>
              </w:rPr>
              <w:t>2.2</w:t>
            </w:r>
          </w:p>
        </w:tc>
        <w:tc>
          <w:tcPr>
            <w:tcW w:w="1705" w:type="dxa"/>
            <w:tcBorders>
              <w:tl2br w:val="nil"/>
              <w:tr2bl w:val="nil"/>
            </w:tcBorders>
          </w:tcPr>
          <w:p w14:paraId="757C4445">
            <w:pPr>
              <w:jc w:val="center"/>
              <w:rPr>
                <w:rFonts w:hint="default"/>
                <w:vertAlign w:val="baseline"/>
                <w:lang w:val="en-US" w:eastAsia="zh-CN"/>
              </w:rPr>
            </w:pPr>
            <w:r>
              <w:rPr>
                <w:rFonts w:hint="eastAsia"/>
                <w:vertAlign w:val="baseline"/>
                <w:lang w:val="en-US" w:eastAsia="zh-CN"/>
              </w:rPr>
              <w:t>1.2</w:t>
            </w:r>
          </w:p>
        </w:tc>
        <w:tc>
          <w:tcPr>
            <w:tcW w:w="1705" w:type="dxa"/>
            <w:tcBorders>
              <w:tl2br w:val="nil"/>
              <w:tr2bl w:val="nil"/>
            </w:tcBorders>
          </w:tcPr>
          <w:p w14:paraId="3D88EB88">
            <w:pPr>
              <w:jc w:val="center"/>
              <w:rPr>
                <w:rFonts w:hint="default"/>
                <w:vertAlign w:val="baseline"/>
                <w:lang w:val="en-US" w:eastAsia="zh-CN"/>
              </w:rPr>
            </w:pPr>
            <w:r>
              <w:rPr>
                <w:rFonts w:hint="eastAsia"/>
                <w:vertAlign w:val="baseline"/>
                <w:lang w:val="en-US" w:eastAsia="zh-CN"/>
              </w:rPr>
              <w:t>2</w:t>
            </w:r>
          </w:p>
        </w:tc>
      </w:tr>
      <w:tr w14:paraId="1C45D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036C63A2">
            <w:pPr>
              <w:jc w:val="center"/>
              <w:rPr>
                <w:rFonts w:hint="default"/>
                <w:vertAlign w:val="baseline"/>
                <w:lang w:val="en-US" w:eastAsia="zh-CN"/>
              </w:rPr>
            </w:pPr>
            <w:r>
              <w:rPr>
                <w:rFonts w:hint="eastAsia"/>
                <w:vertAlign w:val="baseline"/>
                <w:lang w:val="en-US" w:eastAsia="zh-CN"/>
              </w:rPr>
              <w:t>冲锋舟</w:t>
            </w:r>
          </w:p>
        </w:tc>
        <w:tc>
          <w:tcPr>
            <w:tcW w:w="1704" w:type="dxa"/>
            <w:tcBorders>
              <w:tl2br w:val="nil"/>
              <w:tr2bl w:val="nil"/>
            </w:tcBorders>
          </w:tcPr>
          <w:p w14:paraId="52C04E1E">
            <w:pPr>
              <w:jc w:val="center"/>
              <w:rPr>
                <w:rFonts w:hint="default"/>
                <w:vertAlign w:val="baseline"/>
                <w:lang w:val="en-US" w:eastAsia="zh-CN"/>
              </w:rPr>
            </w:pPr>
            <w:r>
              <w:rPr>
                <w:rFonts w:hint="eastAsia"/>
                <w:vertAlign w:val="baseline"/>
                <w:lang w:val="en-US" w:eastAsia="zh-CN"/>
              </w:rPr>
              <w:t>6.0</w:t>
            </w:r>
          </w:p>
        </w:tc>
        <w:tc>
          <w:tcPr>
            <w:tcW w:w="1704" w:type="dxa"/>
            <w:tcBorders>
              <w:tl2br w:val="nil"/>
              <w:tr2bl w:val="nil"/>
            </w:tcBorders>
          </w:tcPr>
          <w:p w14:paraId="7EF552BF">
            <w:pPr>
              <w:jc w:val="center"/>
              <w:rPr>
                <w:rFonts w:hint="default"/>
                <w:vertAlign w:val="baseline"/>
                <w:lang w:val="en-US" w:eastAsia="zh-CN"/>
              </w:rPr>
            </w:pPr>
            <w:r>
              <w:rPr>
                <w:rFonts w:hint="eastAsia"/>
                <w:vertAlign w:val="baseline"/>
                <w:lang w:val="en-US" w:eastAsia="zh-CN"/>
              </w:rPr>
              <w:t>1.90</w:t>
            </w:r>
          </w:p>
        </w:tc>
        <w:tc>
          <w:tcPr>
            <w:tcW w:w="1705" w:type="dxa"/>
            <w:tcBorders>
              <w:tl2br w:val="nil"/>
              <w:tr2bl w:val="nil"/>
            </w:tcBorders>
          </w:tcPr>
          <w:p w14:paraId="1D7B66B3">
            <w:pPr>
              <w:jc w:val="center"/>
              <w:rPr>
                <w:rFonts w:hint="default"/>
                <w:vertAlign w:val="baseline"/>
                <w:lang w:val="en-US" w:eastAsia="zh-CN"/>
              </w:rPr>
            </w:pPr>
            <w:r>
              <w:rPr>
                <w:rFonts w:hint="eastAsia"/>
                <w:vertAlign w:val="baseline"/>
                <w:lang w:val="en-US" w:eastAsia="zh-CN"/>
              </w:rPr>
              <w:t>0.3</w:t>
            </w:r>
          </w:p>
        </w:tc>
        <w:tc>
          <w:tcPr>
            <w:tcW w:w="1705" w:type="dxa"/>
            <w:tcBorders>
              <w:tl2br w:val="nil"/>
              <w:tr2bl w:val="nil"/>
            </w:tcBorders>
          </w:tcPr>
          <w:p w14:paraId="1C8B8CFB">
            <w:pPr>
              <w:jc w:val="center"/>
              <w:rPr>
                <w:rFonts w:hint="default"/>
                <w:vertAlign w:val="baseline"/>
                <w:lang w:val="en-US" w:eastAsia="zh-CN"/>
              </w:rPr>
            </w:pPr>
            <w:r>
              <w:rPr>
                <w:rFonts w:hint="eastAsia"/>
                <w:vertAlign w:val="baseline"/>
                <w:lang w:val="en-US" w:eastAsia="zh-CN"/>
              </w:rPr>
              <w:t>2</w:t>
            </w:r>
          </w:p>
        </w:tc>
      </w:tr>
    </w:tbl>
    <w:p w14:paraId="4F008DE3">
      <w:pPr>
        <w:keepLines w:val="0"/>
        <w:pageBreakBefore w:val="0"/>
        <w:widowControl w:val="0"/>
        <w:numPr>
          <w:ilvl w:val="0"/>
          <w:numId w:val="0"/>
        </w:numPr>
        <w:shd w:val="clea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此渔政码头仅考虑渔政执法船舶的系泊。</w:t>
      </w:r>
    </w:p>
    <w:p w14:paraId="5CD90C95">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（2）码头结构型式</w:t>
      </w:r>
    </w:p>
    <w:p w14:paraId="0EF4EBA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本项目采用趸船</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钢浮桥</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实体阶梯式斜坡道，趸船的系留方式采用抛锚式。</w:t>
      </w:r>
    </w:p>
    <w:p w14:paraId="2C5CD02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经过比选，本方案采用趸船+钢浮桥+实体阶梯式斜坡道，趸船的系留方式采用抛锚式。</w:t>
      </w:r>
    </w:p>
    <w:p w14:paraId="43AE51E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shd w:val="clear"/>
          <w:lang w:val="en-US" w:eastAsia="zh-CN"/>
        </w:rPr>
      </w:pPr>
      <w:r>
        <w:rPr>
          <w:rFonts w:hint="eastAsia" w:ascii="Times New Roman" w:hAnsi="Times New Roman" w:eastAsia="宋体" w:cs="Times New Roman"/>
          <w:color w:val="auto"/>
          <w:sz w:val="24"/>
          <w:highlight w:val="none"/>
          <w:u w:val="none"/>
          <w:lang w:val="en-US" w:eastAsia="zh-CN"/>
        </w:rPr>
        <w:t>本码头结构型式的优点是造价较低，使用方便，施工容易，</w:t>
      </w:r>
      <w:r>
        <w:rPr>
          <w:rFonts w:hint="eastAsia" w:ascii="Times New Roman" w:hAnsi="Times New Roman" w:eastAsia="宋体" w:cs="Times New Roman"/>
          <w:color w:val="auto"/>
          <w:sz w:val="24"/>
          <w:highlight w:val="none"/>
          <w:u w:val="none"/>
          <w:shd w:val="clear"/>
          <w:lang w:val="en-US" w:eastAsia="zh-CN"/>
        </w:rPr>
        <w:t>后期港池疏浚较容易。</w:t>
      </w:r>
    </w:p>
    <w:p w14:paraId="4E1F6221">
      <w:pPr>
        <w:keepLines w:val="0"/>
        <w:pageBreakBefore w:val="0"/>
        <w:widowControl w:val="0"/>
        <w:numPr>
          <w:ilvl w:val="0"/>
          <w:numId w:val="0"/>
        </w:numPr>
        <w:kinsoku/>
        <w:wordWrap/>
        <w:overflowPunct/>
        <w:topLinePunct w:val="0"/>
        <w:bidi w:val="0"/>
        <w:spacing w:line="360" w:lineRule="auto"/>
        <w:ind w:firstLine="480" w:firstLineChars="200"/>
      </w:pPr>
      <w:r>
        <w:rPr>
          <w:rFonts w:hint="eastAsia" w:ascii="Times New Roman" w:hAnsi="Times New Roman" w:eastAsia="宋体" w:cs="Times New Roman"/>
          <w:color w:val="auto"/>
          <w:sz w:val="24"/>
          <w:highlight w:val="none"/>
          <w:u w:val="none"/>
          <w:lang w:val="en-US" w:eastAsia="zh-CN"/>
        </w:rPr>
        <w:t>其缺点是本码头现代化程度较低，水位变化时需配备专业人员操作才能使趸船前后移动，运行成本较高。</w:t>
      </w:r>
    </w:p>
    <w:p w14:paraId="6BB6F21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4"/>
          <w:highlight w:val="none"/>
          <w:u w:val="none"/>
          <w:lang w:val="en-US" w:eastAsia="zh-CN"/>
        </w:rPr>
      </w:pPr>
      <w:r>
        <w:rPr>
          <w:rFonts w:hint="eastAsia"/>
          <w:lang w:val="en-US" w:eastAsia="zh-CN"/>
        </w:rPr>
        <w:t xml:space="preserve"> </w:t>
      </w:r>
      <w:r>
        <w:rPr>
          <w:rFonts w:hint="eastAsia" w:ascii="Times New Roman" w:hAnsi="Times New Roman" w:eastAsia="宋体" w:cs="Times New Roman"/>
          <w:color w:val="auto"/>
          <w:sz w:val="24"/>
          <w:highlight w:val="none"/>
          <w:u w:val="none"/>
          <w:lang w:val="en-US" w:eastAsia="zh-CN"/>
        </w:rPr>
        <w:t>本码头利用已有实体斜坡基础，采用趸船</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钢浮桥</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实体阶梯式斜坡道的结构形式，趸船的系留方式采用抛锚式。本码头结构型式的优点是造价较低，使用方便，施工容易，后期港池疏浚较容易。</w:t>
      </w:r>
    </w:p>
    <w:p w14:paraId="4AED5539">
      <w:pPr>
        <w:pStyle w:val="4"/>
        <w:bidi w:val="0"/>
        <w:rPr>
          <w:rFonts w:hint="eastAsia"/>
          <w:lang w:val="en-US" w:eastAsia="zh-CN"/>
        </w:rPr>
      </w:pPr>
      <w:bookmarkStart w:id="133" w:name="_Toc3408"/>
      <w:bookmarkStart w:id="134" w:name="_Toc4106"/>
      <w:bookmarkStart w:id="135" w:name="_Toc29262"/>
      <w:r>
        <w:rPr>
          <w:rFonts w:hint="eastAsia"/>
          <w:lang w:val="en-US" w:eastAsia="zh-CN"/>
        </w:rPr>
        <w:t>3.1.5 平面布置方案</w:t>
      </w:r>
      <w:bookmarkEnd w:id="133"/>
      <w:bookmarkEnd w:id="134"/>
      <w:bookmarkEnd w:id="135"/>
    </w:p>
    <w:p w14:paraId="46D9020D">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（1）码头前沿线布置</w:t>
      </w:r>
    </w:p>
    <w:p w14:paraId="53571DC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码头前沿线位置根据设计水深、流向、自然地形条件等确定，与水流方向及地形等深线大致平行，停泊水域不占用主航道，能保证船舶行驶、靠泊及作业安全。码头前沿线距堤顶外边线为</w:t>
      </w:r>
      <w:r>
        <w:rPr>
          <w:rFonts w:hint="default" w:ascii="Times New Roman" w:hAnsi="Times New Roman" w:eastAsia="宋体" w:cs="Times New Roman"/>
          <w:color w:val="auto"/>
          <w:sz w:val="24"/>
          <w:highlight w:val="none"/>
          <w:u w:val="none"/>
          <w:lang w:val="en-US" w:eastAsia="zh-CN"/>
        </w:rPr>
        <w:t>23.6m</w:t>
      </w:r>
      <w:r>
        <w:rPr>
          <w:rFonts w:hint="eastAsia" w:ascii="Times New Roman" w:hAnsi="Times New Roman" w:eastAsia="宋体" w:cs="Times New Roman"/>
          <w:color w:val="auto"/>
          <w:sz w:val="24"/>
          <w:highlight w:val="none"/>
          <w:u w:val="none"/>
          <w:lang w:val="en-US" w:eastAsia="zh-CN"/>
        </w:rPr>
        <w:t>，码头的位置详见平面布置图。</w:t>
      </w:r>
    </w:p>
    <w:p w14:paraId="783FE40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（2）码头布置方案</w:t>
      </w:r>
    </w:p>
    <w:p w14:paraId="10CFF38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渔政码头区域布置渔政趸船泊位，均采用趸船</w:t>
      </w:r>
      <w:r>
        <w:rPr>
          <w:rFonts w:hint="default" w:ascii="Times New Roman" w:hAnsi="Times New Roman" w:eastAsia="宋体" w:cs="Times New Roman"/>
          <w:color w:val="auto"/>
          <w:sz w:val="24"/>
          <w:highlight w:val="none"/>
          <w:u w:val="none"/>
          <w:lang w:val="en-US" w:eastAsia="zh-CN"/>
        </w:rPr>
        <w:t>+8m</w:t>
      </w:r>
      <w:r>
        <w:rPr>
          <w:rFonts w:hint="eastAsia" w:ascii="Times New Roman" w:hAnsi="Times New Roman" w:eastAsia="宋体" w:cs="Times New Roman"/>
          <w:color w:val="auto"/>
          <w:sz w:val="24"/>
          <w:highlight w:val="none"/>
          <w:u w:val="none"/>
          <w:lang w:val="en-US" w:eastAsia="zh-CN"/>
        </w:rPr>
        <w:t>钢跳板</w:t>
      </w:r>
      <w:r>
        <w:rPr>
          <w:rFonts w:hint="default" w:ascii="Times New Roman" w:hAnsi="Times New Roman" w:eastAsia="宋体" w:cs="Times New Roman"/>
          <w:color w:val="auto"/>
          <w:sz w:val="24"/>
          <w:highlight w:val="none"/>
          <w:u w:val="none"/>
          <w:lang w:val="en-US" w:eastAsia="zh-CN"/>
        </w:rPr>
        <w:t>+4m</w:t>
      </w:r>
      <w:r>
        <w:rPr>
          <w:rFonts w:hint="eastAsia" w:ascii="Times New Roman" w:hAnsi="Times New Roman" w:eastAsia="宋体" w:cs="Times New Roman"/>
          <w:color w:val="auto"/>
          <w:sz w:val="24"/>
          <w:highlight w:val="none"/>
          <w:u w:val="none"/>
          <w:lang w:val="en-US" w:eastAsia="zh-CN"/>
        </w:rPr>
        <w:t>跳趸</w:t>
      </w:r>
      <w:r>
        <w:rPr>
          <w:rFonts w:hint="default" w:ascii="Times New Roman" w:hAnsi="Times New Roman" w:eastAsia="宋体" w:cs="Times New Roman"/>
          <w:color w:val="auto"/>
          <w:sz w:val="24"/>
          <w:highlight w:val="none"/>
          <w:u w:val="none"/>
          <w:lang w:val="en-US" w:eastAsia="zh-CN"/>
        </w:rPr>
        <w:t>+6m</w:t>
      </w:r>
      <w:r>
        <w:rPr>
          <w:rFonts w:hint="eastAsia" w:ascii="Times New Roman" w:hAnsi="Times New Roman" w:eastAsia="宋体" w:cs="Times New Roman"/>
          <w:color w:val="auto"/>
          <w:sz w:val="24"/>
          <w:highlight w:val="none"/>
          <w:u w:val="none"/>
          <w:lang w:val="en-US" w:eastAsia="zh-CN"/>
        </w:rPr>
        <w:t>跳板</w:t>
      </w:r>
      <w:r>
        <w:rPr>
          <w:rFonts w:hint="default" w:ascii="Times New Roman" w:hAnsi="Times New Roman" w:eastAsia="宋体" w:cs="Times New Roman"/>
          <w:color w:val="auto"/>
          <w:sz w:val="24"/>
          <w:highlight w:val="none"/>
          <w:u w:val="none"/>
          <w:lang w:val="en-US" w:eastAsia="zh-CN"/>
        </w:rPr>
        <w:t xml:space="preserve">+4m </w:t>
      </w:r>
      <w:r>
        <w:rPr>
          <w:rFonts w:hint="eastAsia" w:ascii="Times New Roman" w:hAnsi="Times New Roman" w:eastAsia="宋体" w:cs="Times New Roman"/>
          <w:color w:val="auto"/>
          <w:sz w:val="24"/>
          <w:highlight w:val="none"/>
          <w:u w:val="none"/>
          <w:lang w:val="en-US" w:eastAsia="zh-CN"/>
        </w:rPr>
        <w:t>实体斜坡式（砼坪），码头前沿线距大堤顶河侧边线</w:t>
      </w:r>
      <w:r>
        <w:rPr>
          <w:rFonts w:hint="default" w:ascii="Times New Roman" w:hAnsi="Times New Roman" w:eastAsia="宋体" w:cs="Times New Roman"/>
          <w:color w:val="auto"/>
          <w:sz w:val="24"/>
          <w:highlight w:val="none"/>
          <w:u w:val="none"/>
          <w:lang w:val="en-US" w:eastAsia="zh-CN"/>
        </w:rPr>
        <w:t>23.6m</w:t>
      </w:r>
      <w:r>
        <w:rPr>
          <w:rFonts w:hint="eastAsia" w:ascii="Times New Roman" w:hAnsi="Times New Roman" w:eastAsia="宋体" w:cs="Times New Roman"/>
          <w:color w:val="auto"/>
          <w:sz w:val="24"/>
          <w:highlight w:val="none"/>
          <w:u w:val="none"/>
          <w:lang w:val="en-US" w:eastAsia="zh-CN"/>
        </w:rPr>
        <w:t>。</w:t>
      </w:r>
    </w:p>
    <w:p w14:paraId="180E60E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趸船长度 </w:t>
      </w:r>
      <w:r>
        <w:rPr>
          <w:rFonts w:hint="default" w:ascii="Times New Roman" w:hAnsi="Times New Roman" w:eastAsia="宋体" w:cs="Times New Roman"/>
          <w:color w:val="auto"/>
          <w:sz w:val="24"/>
          <w:highlight w:val="none"/>
          <w:u w:val="none"/>
          <w:lang w:val="en-US" w:eastAsia="zh-CN"/>
        </w:rPr>
        <w:t>28m</w:t>
      </w:r>
      <w:r>
        <w:rPr>
          <w:rFonts w:hint="eastAsia" w:ascii="Times New Roman" w:hAnsi="Times New Roman" w:eastAsia="宋体" w:cs="Times New Roman"/>
          <w:color w:val="auto"/>
          <w:sz w:val="24"/>
          <w:highlight w:val="none"/>
          <w:u w:val="none"/>
          <w:lang w:val="en-US" w:eastAsia="zh-CN"/>
        </w:rPr>
        <w:t>，趸船的系留方式采用抛锚式。趸船与大堤之间用浮桥、实体斜坡道连接。</w:t>
      </w:r>
    </w:p>
    <w:p w14:paraId="4812D16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趸船上布置水上办公、生活用房。临江侧设系缆柱，用于渔政船的停靠。浮桥跳板及跳趸上设栏杆，确保行人通行安全。</w:t>
      </w:r>
    </w:p>
    <w:p w14:paraId="38CCF46E">
      <w:pPr>
        <w:pStyle w:val="4"/>
        <w:bidi w:val="0"/>
        <w:rPr>
          <w:rFonts w:hint="default"/>
          <w:lang w:val="en-US" w:eastAsia="zh-CN"/>
        </w:rPr>
      </w:pPr>
      <w:bookmarkStart w:id="136" w:name="_Toc23717"/>
      <w:bookmarkStart w:id="137" w:name="_Toc31114"/>
      <w:bookmarkStart w:id="138" w:name="_Toc21029"/>
      <w:r>
        <w:rPr>
          <w:rFonts w:hint="eastAsia"/>
          <w:lang w:val="en-US" w:eastAsia="zh-CN"/>
        </w:rPr>
        <w:t>3.1.6 设计主要尺度</w:t>
      </w:r>
      <w:bookmarkEnd w:id="136"/>
      <w:bookmarkEnd w:id="137"/>
      <w:bookmarkEnd w:id="138"/>
    </w:p>
    <w:p w14:paraId="1C3DDF2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（1）码头泊位长度</w:t>
      </w:r>
    </w:p>
    <w:p w14:paraId="0951834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布置</w:t>
      </w:r>
      <w:r>
        <w:rPr>
          <w:rFonts w:hint="default" w:ascii="Times New Roman" w:hAnsi="Times New Roman" w:eastAsia="宋体"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个渔政码头泊位，采用趸船</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钢浮桥</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实体阶梯式斜坡道的结构形式，泊位长度按连续布置的端部泊位长度计算，其中船长</w:t>
      </w:r>
      <w:r>
        <w:rPr>
          <w:rFonts w:hint="default" w:ascii="Times New Roman" w:hAnsi="Times New Roman" w:eastAsia="宋体" w:cs="Times New Roman"/>
          <w:color w:val="auto"/>
          <w:sz w:val="24"/>
          <w:highlight w:val="none"/>
          <w:u w:val="none"/>
          <w:lang w:val="en-US" w:eastAsia="zh-CN"/>
        </w:rPr>
        <w:t>L=12m</w:t>
      </w:r>
      <w:r>
        <w:rPr>
          <w:rFonts w:hint="eastAsia" w:ascii="Times New Roman" w:hAnsi="Times New Roman" w:eastAsia="宋体" w:cs="Times New Roman"/>
          <w:color w:val="auto"/>
          <w:sz w:val="24"/>
          <w:highlight w:val="none"/>
          <w:u w:val="none"/>
          <w:lang w:val="en-US" w:eastAsia="zh-CN"/>
        </w:rPr>
        <w:t>，富裕长度</w:t>
      </w:r>
      <w:r>
        <w:rPr>
          <w:rFonts w:hint="default" w:ascii="Times New Roman" w:hAnsi="Times New Roman" w:eastAsia="宋体" w:cs="Times New Roman"/>
          <w:color w:val="auto"/>
          <w:sz w:val="24"/>
          <w:highlight w:val="none"/>
          <w:u w:val="none"/>
          <w:lang w:val="en-US" w:eastAsia="zh-CN"/>
        </w:rPr>
        <w:t>d=8m</w:t>
      </w:r>
      <w:r>
        <w:rPr>
          <w:rFonts w:hint="eastAsia" w:ascii="Times New Roman" w:hAnsi="Times New Roman" w:eastAsia="宋体" w:cs="Times New Roman"/>
          <w:color w:val="auto"/>
          <w:sz w:val="24"/>
          <w:highlight w:val="none"/>
          <w:u w:val="none"/>
          <w:lang w:val="en-US" w:eastAsia="zh-CN"/>
        </w:rPr>
        <w:t>，泊位长度</w:t>
      </w:r>
      <w:r>
        <w:rPr>
          <w:rFonts w:hint="default" w:ascii="Times New Roman" w:hAnsi="Times New Roman" w:eastAsia="宋体" w:cs="Times New Roman"/>
          <w:color w:val="auto"/>
          <w:sz w:val="24"/>
          <w:highlight w:val="none"/>
          <w:u w:val="none"/>
          <w:lang w:val="en-US" w:eastAsia="zh-CN"/>
        </w:rPr>
        <w:t>: Lb1=L+2d=12+2×8=28.0m</w:t>
      </w:r>
      <w:r>
        <w:rPr>
          <w:rFonts w:hint="eastAsia" w:ascii="Times New Roman" w:hAnsi="Times New Roman" w:eastAsia="宋体" w:cs="Times New Roman"/>
          <w:color w:val="auto"/>
          <w:sz w:val="24"/>
          <w:highlight w:val="none"/>
          <w:u w:val="none"/>
          <w:lang w:val="en-US" w:eastAsia="zh-CN"/>
        </w:rPr>
        <w:t>；</w:t>
      </w:r>
    </w:p>
    <w:p w14:paraId="45D988A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（2）码头前沿停泊水域 </w:t>
      </w:r>
    </w:p>
    <w:p w14:paraId="551B9961">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停泊水域宽度为设计船型宽度加富裕宽度。船宽</w:t>
      </w:r>
      <w:r>
        <w:rPr>
          <w:rFonts w:hint="default" w:ascii="Times New Roman" w:hAnsi="Times New Roman" w:eastAsia="宋体" w:cs="Times New Roman"/>
          <w:color w:val="auto"/>
          <w:sz w:val="24"/>
          <w:highlight w:val="none"/>
          <w:u w:val="none"/>
          <w:lang w:val="en-US" w:eastAsia="zh-CN"/>
        </w:rPr>
        <w:t>B=2.6m</w:t>
      </w:r>
      <w:r>
        <w:rPr>
          <w:rFonts w:hint="eastAsia" w:ascii="Times New Roman" w:hAnsi="Times New Roman" w:eastAsia="宋体" w:cs="Times New Roman"/>
          <w:color w:val="auto"/>
          <w:sz w:val="24"/>
          <w:highlight w:val="none"/>
          <w:u w:val="none"/>
          <w:lang w:val="en-US" w:eastAsia="zh-CN"/>
        </w:rPr>
        <w:t>，富裕宽度取</w:t>
      </w:r>
      <w:r>
        <w:rPr>
          <w:rFonts w:hint="default" w:ascii="Times New Roman" w:hAnsi="Times New Roman" w:eastAsia="宋体" w:cs="Times New Roman"/>
          <w:color w:val="auto"/>
          <w:sz w:val="24"/>
          <w:highlight w:val="none"/>
          <w:u w:val="none"/>
          <w:lang w:val="en-US" w:eastAsia="zh-CN"/>
        </w:rPr>
        <w:t>2.5B</w:t>
      </w:r>
      <w:r>
        <w:rPr>
          <w:rFonts w:hint="eastAsia" w:ascii="Times New Roman" w:hAnsi="Times New Roman" w:eastAsia="宋体" w:cs="Times New Roman"/>
          <w:color w:val="auto"/>
          <w:sz w:val="24"/>
          <w:highlight w:val="none"/>
          <w:u w:val="none"/>
          <w:lang w:val="en-US" w:eastAsia="zh-CN"/>
        </w:rPr>
        <w:t>，停泊水域宽度为</w:t>
      </w:r>
      <w:r>
        <w:rPr>
          <w:rFonts w:hint="default" w:ascii="Times New Roman" w:hAnsi="Times New Roman" w:eastAsia="宋体" w:cs="Times New Roman"/>
          <w:color w:val="auto"/>
          <w:sz w:val="24"/>
          <w:highlight w:val="none"/>
          <w:u w:val="none"/>
          <w:lang w:val="en-US" w:eastAsia="zh-CN"/>
        </w:rPr>
        <w:t>2.5×2.6=6.5m</w:t>
      </w:r>
      <w:r>
        <w:rPr>
          <w:rFonts w:hint="eastAsia" w:ascii="Times New Roman" w:hAnsi="Times New Roman" w:eastAsia="宋体" w:cs="Times New Roman"/>
          <w:color w:val="auto"/>
          <w:sz w:val="24"/>
          <w:highlight w:val="none"/>
          <w:u w:val="none"/>
          <w:lang w:val="en-US" w:eastAsia="zh-CN"/>
        </w:rPr>
        <w:t>，取</w:t>
      </w:r>
      <w:r>
        <w:rPr>
          <w:rFonts w:hint="default" w:ascii="Times New Roman" w:hAnsi="Times New Roman" w:eastAsia="宋体" w:cs="Times New Roman"/>
          <w:color w:val="auto"/>
          <w:sz w:val="24"/>
          <w:highlight w:val="none"/>
          <w:u w:val="none"/>
          <w:lang w:val="en-US" w:eastAsia="zh-CN"/>
        </w:rPr>
        <w:t xml:space="preserve">7m </w:t>
      </w:r>
      <w:r>
        <w:rPr>
          <w:rFonts w:hint="eastAsia" w:ascii="Times New Roman" w:hAnsi="Times New Roman" w:eastAsia="宋体" w:cs="Times New Roman"/>
          <w:color w:val="auto"/>
          <w:sz w:val="24"/>
          <w:highlight w:val="none"/>
          <w:u w:val="none"/>
          <w:lang w:val="en-US" w:eastAsia="zh-CN"/>
        </w:rPr>
        <w:t>。</w:t>
      </w:r>
    </w:p>
    <w:p w14:paraId="42DED53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（3）船舶的回旋水域 </w:t>
      </w:r>
    </w:p>
    <w:p w14:paraId="3EF8630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回旋水域沿水流方向的长度取</w:t>
      </w:r>
      <w:r>
        <w:rPr>
          <w:rFonts w:hint="default" w:ascii="Times New Roman" w:hAnsi="Times New Roman" w:eastAsia="宋体" w:cs="Times New Roman"/>
          <w:color w:val="auto"/>
          <w:sz w:val="24"/>
          <w:highlight w:val="none"/>
          <w:u w:val="none"/>
          <w:lang w:val="en-US" w:eastAsia="zh-CN"/>
        </w:rPr>
        <w:t>2.5</w:t>
      </w:r>
      <w:r>
        <w:rPr>
          <w:rFonts w:hint="eastAsia" w:ascii="Times New Roman" w:hAnsi="Times New Roman" w:eastAsia="宋体" w:cs="Times New Roman"/>
          <w:color w:val="auto"/>
          <w:sz w:val="24"/>
          <w:highlight w:val="none"/>
          <w:u w:val="none"/>
          <w:lang w:val="en-US" w:eastAsia="zh-CN"/>
        </w:rPr>
        <w:t>倍设计船型船，即为</w:t>
      </w:r>
      <w:r>
        <w:rPr>
          <w:rFonts w:hint="default" w:ascii="Times New Roman" w:hAnsi="Times New Roman" w:eastAsia="宋体" w:cs="Times New Roman"/>
          <w:color w:val="auto"/>
          <w:sz w:val="24"/>
          <w:highlight w:val="none"/>
          <w:u w:val="none"/>
          <w:lang w:val="en-US" w:eastAsia="zh-CN"/>
        </w:rPr>
        <w:t>2.5×12=30m</w:t>
      </w:r>
      <w:r>
        <w:rPr>
          <w:rFonts w:hint="eastAsia" w:ascii="Times New Roman" w:hAnsi="Times New Roman" w:eastAsia="宋体" w:cs="Times New Roman"/>
          <w:color w:val="auto"/>
          <w:sz w:val="24"/>
          <w:highlight w:val="none"/>
          <w:u w:val="none"/>
          <w:lang w:val="en-US" w:eastAsia="zh-CN"/>
        </w:rPr>
        <w:t>；回旋水域垂直水流方向的宽度取</w:t>
      </w:r>
      <w:r>
        <w:rPr>
          <w:rFonts w:hint="default" w:ascii="Times New Roman" w:hAnsi="Times New Roman" w:eastAsia="宋体" w:cs="Times New Roman"/>
          <w:color w:val="auto"/>
          <w:sz w:val="24"/>
          <w:highlight w:val="none"/>
          <w:u w:val="none"/>
          <w:lang w:val="en-US" w:eastAsia="zh-CN"/>
        </w:rPr>
        <w:t>1.5</w:t>
      </w:r>
      <w:r>
        <w:rPr>
          <w:rFonts w:hint="eastAsia" w:ascii="Times New Roman" w:hAnsi="Times New Roman" w:eastAsia="宋体" w:cs="Times New Roman"/>
          <w:color w:val="auto"/>
          <w:sz w:val="24"/>
          <w:highlight w:val="none"/>
          <w:u w:val="none"/>
          <w:lang w:val="en-US" w:eastAsia="zh-CN"/>
        </w:rPr>
        <w:t>倍渔政船长度，即为</w:t>
      </w:r>
      <w:r>
        <w:rPr>
          <w:rFonts w:hint="default" w:ascii="Times New Roman" w:hAnsi="Times New Roman" w:eastAsia="宋体" w:cs="Times New Roman"/>
          <w:color w:val="auto"/>
          <w:sz w:val="24"/>
          <w:highlight w:val="none"/>
          <w:u w:val="none"/>
          <w:lang w:val="en-US" w:eastAsia="zh-CN"/>
        </w:rPr>
        <w:t>1.5×12=18m</w:t>
      </w:r>
      <w:r>
        <w:rPr>
          <w:rFonts w:hint="eastAsia" w:ascii="Times New Roman" w:hAnsi="Times New Roman" w:eastAsia="宋体" w:cs="Times New Roman"/>
          <w:color w:val="auto"/>
          <w:sz w:val="24"/>
          <w:highlight w:val="none"/>
          <w:u w:val="none"/>
          <w:lang w:val="en-US" w:eastAsia="zh-CN"/>
        </w:rPr>
        <w:t>。</w:t>
      </w:r>
    </w:p>
    <w:p w14:paraId="0257BE0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（4）趸船平面尺度 </w:t>
      </w:r>
    </w:p>
    <w:p w14:paraId="3684563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趸船平面尺度见下表。</w:t>
      </w:r>
    </w:p>
    <w:p w14:paraId="24201E14">
      <w:pPr>
        <w:pStyle w:val="26"/>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表3.1-</w:t>
      </w:r>
      <w:r>
        <w:rPr>
          <w:rFonts w:hint="eastAsia" w:ascii="Times New Roman" w:eastAsia="宋体" w:cs="Times New Roman"/>
          <w:b/>
          <w:bCs/>
          <w:color w:val="auto"/>
          <w:sz w:val="21"/>
          <w:szCs w:val="21"/>
          <w:highlight w:val="none"/>
          <w:u w:val="none"/>
          <w:lang w:val="en-US" w:eastAsia="zh-CN"/>
        </w:rPr>
        <w:t>3</w:t>
      </w:r>
      <w:r>
        <w:rPr>
          <w:rFonts w:hint="eastAsia" w:ascii="Times New Roman" w:hAnsi="Times New Roman" w:eastAsia="宋体" w:cs="Times New Roman"/>
          <w:b/>
          <w:bCs/>
          <w:color w:val="auto"/>
          <w:sz w:val="21"/>
          <w:szCs w:val="21"/>
          <w:highlight w:val="none"/>
          <w:u w:val="none"/>
          <w:lang w:val="en-US" w:eastAsia="zh-CN"/>
        </w:rPr>
        <w:t xml:space="preserve"> 趸船尺度表</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3FC3F7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26FBE096">
            <w:pPr>
              <w:jc w:val="center"/>
              <w:rPr>
                <w:rFonts w:hint="default"/>
                <w:vertAlign w:val="baseline"/>
                <w:lang w:val="en-US" w:eastAsia="zh-CN"/>
              </w:rPr>
            </w:pPr>
            <w:r>
              <w:rPr>
                <w:rFonts w:hint="eastAsia"/>
                <w:vertAlign w:val="baseline"/>
                <w:lang w:val="en-US" w:eastAsia="zh-CN"/>
              </w:rPr>
              <w:t>船型</w:t>
            </w:r>
          </w:p>
        </w:tc>
        <w:tc>
          <w:tcPr>
            <w:tcW w:w="1704" w:type="dxa"/>
            <w:tcBorders>
              <w:tl2br w:val="nil"/>
              <w:tr2bl w:val="nil"/>
            </w:tcBorders>
          </w:tcPr>
          <w:p w14:paraId="4823B667">
            <w:pPr>
              <w:jc w:val="center"/>
              <w:rPr>
                <w:rFonts w:hint="default"/>
                <w:vertAlign w:val="baseline"/>
                <w:lang w:val="en-US" w:eastAsia="zh-CN"/>
              </w:rPr>
            </w:pPr>
            <w:r>
              <w:rPr>
                <w:rFonts w:hint="eastAsia"/>
                <w:vertAlign w:val="baseline"/>
                <w:lang w:val="en-US" w:eastAsia="zh-CN"/>
              </w:rPr>
              <w:t>长（m)</w:t>
            </w:r>
          </w:p>
        </w:tc>
        <w:tc>
          <w:tcPr>
            <w:tcW w:w="1704" w:type="dxa"/>
            <w:tcBorders>
              <w:tl2br w:val="nil"/>
              <w:tr2bl w:val="nil"/>
            </w:tcBorders>
          </w:tcPr>
          <w:p w14:paraId="6FFE6A25">
            <w:pPr>
              <w:jc w:val="center"/>
              <w:rPr>
                <w:rFonts w:hint="default"/>
                <w:vertAlign w:val="baseline"/>
                <w:lang w:val="en-US" w:eastAsia="zh-CN"/>
              </w:rPr>
            </w:pPr>
            <w:r>
              <w:rPr>
                <w:rFonts w:hint="eastAsia"/>
                <w:vertAlign w:val="baseline"/>
                <w:lang w:val="en-US" w:eastAsia="zh-CN"/>
              </w:rPr>
              <w:t>宽（m)</w:t>
            </w:r>
          </w:p>
        </w:tc>
        <w:tc>
          <w:tcPr>
            <w:tcW w:w="1705" w:type="dxa"/>
            <w:tcBorders>
              <w:tl2br w:val="nil"/>
              <w:tr2bl w:val="nil"/>
            </w:tcBorders>
          </w:tcPr>
          <w:p w14:paraId="79F2BF1D">
            <w:pPr>
              <w:jc w:val="center"/>
              <w:rPr>
                <w:rFonts w:hint="default"/>
                <w:vertAlign w:val="baseline"/>
                <w:lang w:val="en-US" w:eastAsia="zh-CN"/>
              </w:rPr>
            </w:pPr>
            <w:r>
              <w:rPr>
                <w:rFonts w:hint="eastAsia"/>
                <w:vertAlign w:val="baseline"/>
                <w:lang w:val="en-US" w:eastAsia="zh-CN"/>
              </w:rPr>
              <w:t>型深（m）</w:t>
            </w:r>
          </w:p>
        </w:tc>
        <w:tc>
          <w:tcPr>
            <w:tcW w:w="1705" w:type="dxa"/>
            <w:tcBorders>
              <w:tl2br w:val="nil"/>
              <w:tr2bl w:val="nil"/>
            </w:tcBorders>
          </w:tcPr>
          <w:p w14:paraId="1A063CBF">
            <w:pPr>
              <w:jc w:val="center"/>
              <w:rPr>
                <w:rFonts w:hint="default"/>
                <w:vertAlign w:val="baseline"/>
                <w:lang w:val="en-US" w:eastAsia="zh-CN"/>
              </w:rPr>
            </w:pPr>
            <w:r>
              <w:rPr>
                <w:rFonts w:hint="eastAsia"/>
                <w:vertAlign w:val="baseline"/>
                <w:lang w:val="en-US" w:eastAsia="zh-CN"/>
              </w:rPr>
              <w:t>满载艉吃水（m)</w:t>
            </w:r>
          </w:p>
        </w:tc>
      </w:tr>
      <w:tr w14:paraId="3F6D0C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667E57C4">
            <w:pPr>
              <w:jc w:val="center"/>
              <w:rPr>
                <w:rFonts w:hint="default"/>
                <w:vertAlign w:val="baseline"/>
                <w:lang w:val="en-US" w:eastAsia="zh-CN"/>
              </w:rPr>
            </w:pPr>
            <w:r>
              <w:rPr>
                <w:rFonts w:hint="eastAsia"/>
                <w:vertAlign w:val="baseline"/>
                <w:lang w:val="en-US" w:eastAsia="zh-CN"/>
              </w:rPr>
              <w:t>渔政趸船</w:t>
            </w:r>
          </w:p>
        </w:tc>
        <w:tc>
          <w:tcPr>
            <w:tcW w:w="1704" w:type="dxa"/>
            <w:tcBorders>
              <w:tl2br w:val="nil"/>
              <w:tr2bl w:val="nil"/>
            </w:tcBorders>
          </w:tcPr>
          <w:p w14:paraId="48FD3EC6">
            <w:pPr>
              <w:jc w:val="center"/>
              <w:rPr>
                <w:rFonts w:hint="default"/>
                <w:vertAlign w:val="baseline"/>
                <w:lang w:val="en-US" w:eastAsia="zh-CN"/>
              </w:rPr>
            </w:pPr>
            <w:r>
              <w:rPr>
                <w:rFonts w:hint="eastAsia"/>
                <w:vertAlign w:val="baseline"/>
                <w:lang w:val="en-US" w:eastAsia="zh-CN"/>
              </w:rPr>
              <w:t>28</w:t>
            </w:r>
          </w:p>
        </w:tc>
        <w:tc>
          <w:tcPr>
            <w:tcW w:w="1704" w:type="dxa"/>
            <w:tcBorders>
              <w:tl2br w:val="nil"/>
              <w:tr2bl w:val="nil"/>
            </w:tcBorders>
          </w:tcPr>
          <w:p w14:paraId="619160E0">
            <w:pPr>
              <w:jc w:val="center"/>
              <w:rPr>
                <w:rFonts w:hint="default"/>
                <w:vertAlign w:val="baseline"/>
                <w:lang w:val="en-US" w:eastAsia="zh-CN"/>
              </w:rPr>
            </w:pPr>
            <w:r>
              <w:rPr>
                <w:rFonts w:hint="eastAsia"/>
                <w:vertAlign w:val="baseline"/>
                <w:lang w:val="en-US" w:eastAsia="zh-CN"/>
              </w:rPr>
              <w:t>8</w:t>
            </w:r>
          </w:p>
        </w:tc>
        <w:tc>
          <w:tcPr>
            <w:tcW w:w="1705" w:type="dxa"/>
            <w:tcBorders>
              <w:tl2br w:val="nil"/>
              <w:tr2bl w:val="nil"/>
            </w:tcBorders>
          </w:tcPr>
          <w:p w14:paraId="7D6BC8B4">
            <w:pPr>
              <w:jc w:val="center"/>
              <w:rPr>
                <w:rFonts w:hint="default"/>
                <w:vertAlign w:val="baseline"/>
                <w:lang w:val="en-US" w:eastAsia="zh-CN"/>
              </w:rPr>
            </w:pPr>
            <w:r>
              <w:rPr>
                <w:rFonts w:hint="eastAsia"/>
                <w:vertAlign w:val="baseline"/>
                <w:lang w:val="en-US" w:eastAsia="zh-CN"/>
              </w:rPr>
              <w:t>1.5</w:t>
            </w:r>
          </w:p>
        </w:tc>
        <w:tc>
          <w:tcPr>
            <w:tcW w:w="1705" w:type="dxa"/>
            <w:tcBorders>
              <w:tl2br w:val="nil"/>
              <w:tr2bl w:val="nil"/>
            </w:tcBorders>
          </w:tcPr>
          <w:p w14:paraId="25570791">
            <w:pPr>
              <w:jc w:val="center"/>
              <w:rPr>
                <w:rFonts w:hint="default"/>
                <w:vertAlign w:val="baseline"/>
                <w:lang w:val="en-US" w:eastAsia="zh-CN"/>
              </w:rPr>
            </w:pPr>
            <w:r>
              <w:rPr>
                <w:rFonts w:hint="eastAsia"/>
                <w:vertAlign w:val="baseline"/>
                <w:lang w:val="en-US" w:eastAsia="zh-CN"/>
              </w:rPr>
              <w:t>0.8</w:t>
            </w:r>
          </w:p>
        </w:tc>
      </w:tr>
    </w:tbl>
    <w:p w14:paraId="63BF2C21">
      <w:pPr>
        <w:pStyle w:val="4"/>
        <w:bidi w:val="0"/>
        <w:rPr>
          <w:rFonts w:hint="eastAsia"/>
          <w:lang w:val="en-US" w:eastAsia="zh-CN"/>
        </w:rPr>
      </w:pPr>
      <w:bookmarkStart w:id="139" w:name="_Toc17210"/>
      <w:bookmarkStart w:id="140" w:name="_Toc12430"/>
      <w:bookmarkStart w:id="141" w:name="_Toc27886"/>
      <w:r>
        <w:rPr>
          <w:rFonts w:hint="eastAsia"/>
          <w:lang w:val="en-US" w:eastAsia="zh-CN"/>
        </w:rPr>
        <w:t>3.1.7 高程设计</w:t>
      </w:r>
      <w:bookmarkEnd w:id="139"/>
      <w:bookmarkEnd w:id="140"/>
      <w:bookmarkEnd w:id="141"/>
    </w:p>
    <w:p w14:paraId="68D26D1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 xml:space="preserve">）设计河底高程 </w:t>
      </w:r>
    </w:p>
    <w:p w14:paraId="5A11957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码头前沿设计水深 </w:t>
      </w:r>
      <w:r>
        <w:rPr>
          <w:rFonts w:hint="default" w:ascii="Times New Roman" w:hAnsi="Times New Roman" w:eastAsia="宋体" w:cs="Times New Roman"/>
          <w:color w:val="auto"/>
          <w:sz w:val="24"/>
          <w:highlight w:val="none"/>
          <w:u w:val="none"/>
          <w:lang w:val="en-US" w:eastAsia="zh-CN"/>
        </w:rPr>
        <w:t>D=T+Z+</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 xml:space="preserve">Z </w:t>
      </w:r>
    </w:p>
    <w:p w14:paraId="4D41955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式中： </w:t>
      </w:r>
    </w:p>
    <w:p w14:paraId="7EEAFB2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T—</w:t>
      </w:r>
      <w:r>
        <w:rPr>
          <w:rFonts w:hint="eastAsia" w:ascii="Times New Roman" w:hAnsi="Times New Roman" w:eastAsia="宋体" w:cs="Times New Roman"/>
          <w:color w:val="auto"/>
          <w:sz w:val="24"/>
          <w:highlight w:val="none"/>
          <w:u w:val="none"/>
          <w:lang w:val="en-US" w:eastAsia="zh-CN"/>
        </w:rPr>
        <w:t>设计船型满载吃水，</w:t>
      </w:r>
      <w:r>
        <w:rPr>
          <w:rFonts w:hint="default" w:ascii="Times New Roman" w:hAnsi="Times New Roman" w:eastAsia="宋体" w:cs="Times New Roman"/>
          <w:color w:val="auto"/>
          <w:sz w:val="24"/>
          <w:highlight w:val="none"/>
          <w:u w:val="none"/>
          <w:lang w:val="en-US" w:eastAsia="zh-CN"/>
        </w:rPr>
        <w:t xml:space="preserve">T=0.8m </w:t>
      </w:r>
    </w:p>
    <w:p w14:paraId="743598C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Z—</w:t>
      </w:r>
      <w:r>
        <w:rPr>
          <w:rFonts w:hint="eastAsia" w:ascii="Times New Roman" w:hAnsi="Times New Roman" w:eastAsia="宋体" w:cs="Times New Roman"/>
          <w:color w:val="auto"/>
          <w:sz w:val="24"/>
          <w:highlight w:val="none"/>
          <w:u w:val="none"/>
          <w:lang w:val="en-US" w:eastAsia="zh-CN"/>
        </w:rPr>
        <w:t>龙骨下最小富裕水深，取</w:t>
      </w:r>
      <w:r>
        <w:rPr>
          <w:rFonts w:hint="default" w:ascii="Times New Roman" w:hAnsi="Times New Roman" w:eastAsia="宋体" w:cs="Times New Roman"/>
          <w:color w:val="auto"/>
          <w:sz w:val="24"/>
          <w:highlight w:val="none"/>
          <w:u w:val="none"/>
          <w:lang w:val="en-US" w:eastAsia="zh-CN"/>
        </w:rPr>
        <w:t>0.5m</w:t>
      </w:r>
      <w:r>
        <w:rPr>
          <w:rFonts w:hint="eastAsia" w:ascii="Times New Roman" w:hAnsi="Times New Roman" w:eastAsia="宋体" w:cs="Times New Roman"/>
          <w:color w:val="auto"/>
          <w:sz w:val="24"/>
          <w:highlight w:val="none"/>
          <w:u w:val="none"/>
          <w:lang w:val="en-US" w:eastAsia="zh-CN"/>
        </w:rPr>
        <w:t>；</w:t>
      </w:r>
    </w:p>
    <w:p w14:paraId="7B7B36D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△Z—</w:t>
      </w:r>
      <w:r>
        <w:rPr>
          <w:rFonts w:hint="eastAsia" w:ascii="Times New Roman" w:hAnsi="Times New Roman" w:eastAsia="宋体" w:cs="Times New Roman"/>
          <w:color w:val="auto"/>
          <w:sz w:val="24"/>
          <w:highlight w:val="none"/>
          <w:u w:val="none"/>
          <w:lang w:val="en-US" w:eastAsia="zh-CN"/>
        </w:rPr>
        <w:t>其它富裕深度，取</w:t>
      </w:r>
      <w:r>
        <w:rPr>
          <w:rFonts w:hint="default" w:ascii="Times New Roman" w:hAnsi="Times New Roman" w:eastAsia="宋体" w:cs="Times New Roman"/>
          <w:color w:val="auto"/>
          <w:sz w:val="24"/>
          <w:highlight w:val="none"/>
          <w:u w:val="none"/>
          <w:lang w:val="en-US" w:eastAsia="zh-CN"/>
        </w:rPr>
        <w:t xml:space="preserve">0.2m </w:t>
      </w:r>
    </w:p>
    <w:p w14:paraId="2CDBFFA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经计算 </w:t>
      </w:r>
      <w:r>
        <w:rPr>
          <w:rFonts w:hint="default" w:ascii="Times New Roman" w:hAnsi="Times New Roman" w:eastAsia="宋体" w:cs="Times New Roman"/>
          <w:color w:val="auto"/>
          <w:sz w:val="24"/>
          <w:highlight w:val="none"/>
          <w:u w:val="none"/>
          <w:lang w:val="en-US" w:eastAsia="zh-CN"/>
        </w:rPr>
        <w:t>D=0.8+0.5+0.2=1.5m</w:t>
      </w:r>
      <w:r>
        <w:rPr>
          <w:rFonts w:hint="eastAsia" w:ascii="Times New Roman" w:hAnsi="Times New Roman" w:eastAsia="宋体" w:cs="Times New Roman"/>
          <w:color w:val="auto"/>
          <w:sz w:val="24"/>
          <w:highlight w:val="none"/>
          <w:u w:val="none"/>
          <w:lang w:val="en-US" w:eastAsia="zh-CN"/>
        </w:rPr>
        <w:t>。</w:t>
      </w:r>
    </w:p>
    <w:p w14:paraId="72F3DD1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码头设计河底高程</w:t>
      </w:r>
      <w:r>
        <w:rPr>
          <w:rFonts w:hint="default" w:ascii="Times New Roman" w:hAnsi="Times New Roman" w:eastAsia="宋体" w:cs="Times New Roman"/>
          <w:color w:val="auto"/>
          <w:sz w:val="24"/>
          <w:highlight w:val="none"/>
          <w:u w:val="none"/>
          <w:lang w:val="en-US" w:eastAsia="zh-CN"/>
        </w:rPr>
        <w:t>=58.0-1.5=56.5m</w:t>
      </w:r>
      <w:r>
        <w:rPr>
          <w:rFonts w:hint="eastAsia" w:ascii="Times New Roman" w:hAnsi="Times New Roman" w:eastAsia="宋体" w:cs="Times New Roman"/>
          <w:color w:val="auto"/>
          <w:sz w:val="24"/>
          <w:highlight w:val="none"/>
          <w:u w:val="none"/>
          <w:lang w:val="en-US" w:eastAsia="zh-CN"/>
        </w:rPr>
        <w:t xml:space="preserve">，实际河底高程 </w:t>
      </w:r>
      <w:r>
        <w:rPr>
          <w:rFonts w:hint="default" w:ascii="Times New Roman" w:hAnsi="Times New Roman" w:eastAsia="宋体" w:cs="Times New Roman"/>
          <w:color w:val="auto"/>
          <w:sz w:val="24"/>
          <w:highlight w:val="none"/>
          <w:u w:val="none"/>
          <w:lang w:val="en-US" w:eastAsia="zh-CN"/>
        </w:rPr>
        <w:t>48.5</w:t>
      </w:r>
      <w:r>
        <w:rPr>
          <w:rFonts w:hint="eastAsia" w:ascii="Times New Roman" w:hAnsi="Times New Roman" w:eastAsia="宋体" w:cs="Times New Roman"/>
          <w:color w:val="auto"/>
          <w:sz w:val="24"/>
          <w:highlight w:val="none"/>
          <w:u w:val="none"/>
          <w:lang w:val="en-US" w:eastAsia="zh-CN"/>
        </w:rPr>
        <w:t>，满足设计要求。</w:t>
      </w:r>
    </w:p>
    <w:p w14:paraId="5CF01B1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）码头坡道顶面高程</w:t>
      </w:r>
    </w:p>
    <w:p w14:paraId="0B3D4DA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码头设计高水位考虑与堤顶高程衔接并留有一定富余采用 </w:t>
      </w:r>
      <w:r>
        <w:rPr>
          <w:rFonts w:hint="default" w:ascii="Times New Roman" w:hAnsi="Times New Roman" w:eastAsia="宋体" w:cs="Times New Roman"/>
          <w:color w:val="auto"/>
          <w:sz w:val="24"/>
          <w:highlight w:val="none"/>
          <w:u w:val="none"/>
          <w:lang w:val="en-US" w:eastAsia="zh-CN"/>
        </w:rPr>
        <w:t>66.0m</w:t>
      </w:r>
      <w:r>
        <w:rPr>
          <w:rFonts w:hint="eastAsia" w:ascii="Times New Roman" w:hAnsi="Times New Roman" w:eastAsia="宋体" w:cs="Times New Roman"/>
          <w:color w:val="auto"/>
          <w:sz w:val="24"/>
          <w:highlight w:val="none"/>
          <w:u w:val="none"/>
          <w:lang w:val="en-US" w:eastAsia="zh-CN"/>
        </w:rPr>
        <w:t xml:space="preserve">（水位高程采用 </w:t>
      </w:r>
      <w:r>
        <w:rPr>
          <w:rFonts w:hint="default" w:ascii="Times New Roman" w:hAnsi="Times New Roman" w:eastAsia="宋体" w:cs="Times New Roman"/>
          <w:color w:val="auto"/>
          <w:sz w:val="24"/>
          <w:highlight w:val="none"/>
          <w:u w:val="none"/>
          <w:lang w:val="en-US" w:eastAsia="zh-CN"/>
        </w:rPr>
        <w:t xml:space="preserve">1985 </w:t>
      </w:r>
      <w:r>
        <w:rPr>
          <w:rFonts w:hint="eastAsia" w:ascii="Times New Roman" w:hAnsi="Times New Roman" w:eastAsia="宋体" w:cs="Times New Roman"/>
          <w:color w:val="auto"/>
          <w:sz w:val="24"/>
          <w:highlight w:val="none"/>
          <w:u w:val="none"/>
          <w:lang w:val="en-US" w:eastAsia="zh-CN"/>
        </w:rPr>
        <w:t>国家高程基准，下同）。坡道顶面高程</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设计高水位</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超高（</w:t>
      </w:r>
      <w:r>
        <w:rPr>
          <w:rFonts w:hint="default" w:ascii="Times New Roman" w:hAnsi="Times New Roman" w:eastAsia="宋体" w:cs="Times New Roman"/>
          <w:color w:val="auto"/>
          <w:sz w:val="24"/>
          <w:highlight w:val="none"/>
          <w:u w:val="none"/>
          <w:lang w:val="en-US" w:eastAsia="zh-CN"/>
        </w:rPr>
        <w:t>0.1</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0.5m</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=66.0+</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0.1</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0.5</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=66.1</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66.5m</w:t>
      </w:r>
      <w:r>
        <w:rPr>
          <w:rFonts w:hint="eastAsia" w:ascii="Times New Roman" w:hAnsi="Times New Roman" w:eastAsia="宋体" w:cs="Times New Roman"/>
          <w:color w:val="auto"/>
          <w:sz w:val="24"/>
          <w:highlight w:val="none"/>
          <w:u w:val="none"/>
          <w:lang w:val="en-US" w:eastAsia="zh-CN"/>
        </w:rPr>
        <w:t xml:space="preserve">，结合实际考虑，与现状防洪堤堤顶同高，取 </w:t>
      </w:r>
      <w:r>
        <w:rPr>
          <w:rFonts w:hint="default" w:ascii="Times New Roman" w:hAnsi="Times New Roman" w:eastAsia="宋体" w:cs="Times New Roman"/>
          <w:color w:val="auto"/>
          <w:sz w:val="24"/>
          <w:highlight w:val="none"/>
          <w:u w:val="none"/>
          <w:lang w:val="en-US" w:eastAsia="zh-CN"/>
        </w:rPr>
        <w:t>67.0m</w:t>
      </w:r>
      <w:r>
        <w:rPr>
          <w:rFonts w:hint="eastAsia" w:ascii="Times New Roman" w:hAnsi="Times New Roman" w:eastAsia="宋体" w:cs="Times New Roman"/>
          <w:color w:val="auto"/>
          <w:sz w:val="24"/>
          <w:highlight w:val="none"/>
          <w:u w:val="none"/>
          <w:lang w:val="en-US" w:eastAsia="zh-CN"/>
        </w:rPr>
        <w:t>。</w:t>
      </w:r>
    </w:p>
    <w:p w14:paraId="489DA770">
      <w:pPr>
        <w:pStyle w:val="4"/>
        <w:bidi w:val="0"/>
        <w:rPr>
          <w:rFonts w:hint="eastAsia"/>
          <w:lang w:val="en-US" w:eastAsia="zh-CN"/>
        </w:rPr>
      </w:pPr>
      <w:bookmarkStart w:id="142" w:name="_Toc23664"/>
      <w:bookmarkStart w:id="143" w:name="_Toc11943"/>
      <w:bookmarkStart w:id="144" w:name="_Toc23003"/>
      <w:r>
        <w:rPr>
          <w:rFonts w:hint="eastAsia"/>
          <w:lang w:val="en-US" w:eastAsia="zh-CN"/>
        </w:rPr>
        <w:t>3.1.8 水工建筑物</w:t>
      </w:r>
      <w:bookmarkEnd w:id="142"/>
      <w:bookmarkEnd w:id="143"/>
      <w:bookmarkEnd w:id="144"/>
    </w:p>
    <w:p w14:paraId="0BD9CA18">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（1）水工建筑物等级</w:t>
      </w:r>
    </w:p>
    <w:p w14:paraId="4CB84A6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本工程水工建筑物安全等级为二级。</w:t>
      </w:r>
    </w:p>
    <w:p w14:paraId="6E2DD3A5">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5" w:name="bookmark28"/>
      <w:bookmarkEnd w:id="145"/>
      <w:r>
        <w:rPr>
          <w:rFonts w:hint="eastAsia" w:ascii="Times New Roman" w:hAnsi="Times New Roman" w:eastAsia="宋体" w:cs="Times New Roman"/>
          <w:b/>
          <w:bCs/>
          <w:color w:val="auto"/>
          <w:sz w:val="24"/>
          <w:highlight w:val="none"/>
          <w:u w:val="none"/>
          <w:lang w:val="en-US" w:eastAsia="zh-CN"/>
        </w:rPr>
        <w:t>（2）设计水位</w:t>
      </w:r>
    </w:p>
    <w:p w14:paraId="2478178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设计高水位：66.0m（水位高程采用1985国家高程基准，下同）；</w:t>
      </w:r>
    </w:p>
    <w:p w14:paraId="1D42FDA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设计低水位：58.0m。</w:t>
      </w:r>
    </w:p>
    <w:p w14:paraId="5D519E5A">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6" w:name="bookmark29"/>
      <w:bookmarkEnd w:id="146"/>
      <w:r>
        <w:rPr>
          <w:rFonts w:hint="eastAsia" w:ascii="Times New Roman" w:hAnsi="Times New Roman" w:eastAsia="宋体" w:cs="Times New Roman"/>
          <w:b/>
          <w:bCs/>
          <w:color w:val="auto"/>
          <w:sz w:val="24"/>
          <w:highlight w:val="none"/>
          <w:u w:val="none"/>
          <w:lang w:val="en-US" w:eastAsia="zh-CN"/>
        </w:rPr>
        <w:t>（3）设计荷载</w:t>
      </w:r>
    </w:p>
    <w:p w14:paraId="3B3DB4C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1）船舶荷载：</w:t>
      </w:r>
    </w:p>
    <w:p w14:paraId="4361533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由于本工程停泊船型较小，按一条渔政船停靠，并考虑趸船受水流、风荷载作用下，地牛系缆力暂定180kN，其大小待趸船系留生产厂家确定后相应修改。</w:t>
      </w:r>
    </w:p>
    <w:p w14:paraId="4A30462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2）人群荷载：3kPa。</w:t>
      </w:r>
    </w:p>
    <w:p w14:paraId="471DBD1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3）自然荷载</w:t>
      </w:r>
    </w:p>
    <w:p w14:paraId="6B266DDE">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基本风压 W=0.35kN/m</w:t>
      </w:r>
      <w:r>
        <w:rPr>
          <w:rFonts w:hint="eastAsia" w:ascii="Times New Roman" w:hAnsi="Times New Roman" w:eastAsia="宋体" w:cs="Times New Roman"/>
          <w:color w:val="auto"/>
          <w:sz w:val="24"/>
          <w:highlight w:val="none"/>
          <w:u w:val="none"/>
          <w:vertAlign w:val="superscript"/>
          <w:lang w:val="en-US" w:eastAsia="zh-CN"/>
        </w:rPr>
        <w:t>2</w:t>
      </w:r>
      <w:r>
        <w:rPr>
          <w:rFonts w:hint="eastAsia" w:ascii="Times New Roman" w:hAnsi="Times New Roman" w:eastAsia="宋体" w:cs="Times New Roman"/>
          <w:color w:val="auto"/>
          <w:sz w:val="24"/>
          <w:highlight w:val="none"/>
          <w:u w:val="none"/>
          <w:lang w:val="en-US" w:eastAsia="zh-CN"/>
        </w:rPr>
        <w:t>，流速按Vmax=2.0m/s考虑。</w:t>
      </w:r>
    </w:p>
    <w:p w14:paraId="3235F9C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4）地震基本烈度</w:t>
      </w:r>
    </w:p>
    <w:p w14:paraId="4B501A91">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拟建场地的抗震设防烈度为Ⅵ度，设计基本地震加速度值为0.05g，设计地震分组为第一组，设计特征周期值为0.35s ，水平地震系数为0.1。</w:t>
      </w:r>
    </w:p>
    <w:p w14:paraId="64170BC2">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7" w:name="bookmark30"/>
      <w:bookmarkEnd w:id="147"/>
      <w:r>
        <w:rPr>
          <w:rFonts w:hint="eastAsia" w:ascii="Times New Roman" w:hAnsi="Times New Roman" w:eastAsia="宋体" w:cs="Times New Roman"/>
          <w:b/>
          <w:bCs/>
          <w:color w:val="auto"/>
          <w:sz w:val="24"/>
          <w:highlight w:val="none"/>
          <w:u w:val="none"/>
          <w:lang w:val="en-US" w:eastAsia="zh-CN"/>
        </w:rPr>
        <w:t>（4） 结构方案</w:t>
      </w:r>
    </w:p>
    <w:p w14:paraId="7062A9D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采用斜坡码头结构型式，泊位前方配置钢质趸船1艘，趸船采用锚链定位、移动，趸船与斜坡道之间采用1座6×4m跳趸及2块2m宽跳板连接。码头斜坡道为实体结构。施工水位以上为采用浆砌石挡 墙+C20 混凝土平台厚 200mm、砂砾石垫层厚200mm。施工水位以下江侧端部设厚600mm抛石护坡。</w:t>
      </w:r>
    </w:p>
    <w:p w14:paraId="674E991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趸船、系留设施及浮桥（含跳趸跳板等）由趸船生产厂家统一设计、建造和安装就位。</w:t>
      </w:r>
    </w:p>
    <w:p w14:paraId="2D355B71">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8" w:name="bookmark31"/>
      <w:bookmarkEnd w:id="148"/>
      <w:r>
        <w:rPr>
          <w:rFonts w:hint="eastAsia" w:ascii="Times New Roman" w:hAnsi="Times New Roman" w:eastAsia="宋体" w:cs="Times New Roman"/>
          <w:b/>
          <w:bCs/>
          <w:color w:val="auto"/>
          <w:sz w:val="24"/>
          <w:highlight w:val="none"/>
          <w:u w:val="none"/>
          <w:lang w:val="en-US" w:eastAsia="zh-CN"/>
        </w:rPr>
        <w:t>（5）岸坡稳定</w:t>
      </w:r>
    </w:p>
    <w:p w14:paraId="7FEEDBB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 计算方法</w:t>
      </w:r>
    </w:p>
    <w:p w14:paraId="71AF59C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边坡稳定计算采用北京理正研究院编制的《理正岩土计算6.0版》（边坡稳定分析模块），采用圆弧滑动法计算。</w:t>
      </w:r>
    </w:p>
    <w:p w14:paraId="14719BA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2）计算参数</w:t>
      </w:r>
    </w:p>
    <w:p w14:paraId="3EF5095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根据《堤防工程设计规范》第 3.2.3条规定，5级堤防边坡抗滑稳定采用瑞典圆弧法或简化毕肖法计算时，安全系数见下表。</w:t>
      </w:r>
    </w:p>
    <w:p w14:paraId="293654E0">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3.1-4</w:t>
      </w:r>
      <w:r>
        <w:rPr>
          <w:rFonts w:hint="eastAsia" w:ascii="Times New Roman" w:hAnsi="Times New Roman" w:eastAsia="宋体" w:cs="Times New Roman"/>
          <w:b/>
          <w:bCs/>
          <w:color w:val="auto"/>
          <w:sz w:val="21"/>
          <w:szCs w:val="21"/>
          <w:highlight w:val="none"/>
          <w:u w:val="none"/>
          <w:lang w:val="en-US" w:eastAsia="zh-CN"/>
        </w:rPr>
        <w:t xml:space="preserve">  土堤边坡抗滑稳定安全系数</w:t>
      </w:r>
    </w:p>
    <w:tbl>
      <w:tblPr>
        <w:tblStyle w:val="32"/>
        <w:tblW w:w="8527"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509"/>
        <w:gridCol w:w="1755"/>
        <w:gridCol w:w="1850"/>
        <w:gridCol w:w="1703"/>
        <w:gridCol w:w="1710"/>
      </w:tblGrid>
      <w:tr w14:paraId="08AA1B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5114" w:type="dxa"/>
            <w:gridSpan w:val="3"/>
            <w:tcBorders>
              <w:tl2br w:val="nil"/>
              <w:tr2bl w:val="nil"/>
            </w:tcBorders>
            <w:vAlign w:val="top"/>
          </w:tcPr>
          <w:p w14:paraId="1231BE29">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堤防工程级别</w:t>
            </w:r>
          </w:p>
        </w:tc>
        <w:tc>
          <w:tcPr>
            <w:tcW w:w="1703" w:type="dxa"/>
            <w:tcBorders>
              <w:tl2br w:val="nil"/>
              <w:tr2bl w:val="nil"/>
            </w:tcBorders>
            <w:vAlign w:val="top"/>
          </w:tcPr>
          <w:p w14:paraId="705539B5">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w:t>
            </w:r>
          </w:p>
        </w:tc>
        <w:tc>
          <w:tcPr>
            <w:tcW w:w="1710" w:type="dxa"/>
            <w:tcBorders>
              <w:tl2br w:val="nil"/>
              <w:tr2bl w:val="nil"/>
            </w:tcBorders>
            <w:vAlign w:val="top"/>
          </w:tcPr>
          <w:p w14:paraId="0C978DDB">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5</w:t>
            </w:r>
          </w:p>
        </w:tc>
      </w:tr>
      <w:tr w14:paraId="21F102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509" w:type="dxa"/>
            <w:vMerge w:val="restart"/>
            <w:tcBorders>
              <w:tl2br w:val="nil"/>
              <w:tr2bl w:val="nil"/>
            </w:tcBorders>
            <w:vAlign w:val="top"/>
          </w:tcPr>
          <w:p w14:paraId="2A67EA08">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p w14:paraId="7226AAC0">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安全系数</w:t>
            </w:r>
          </w:p>
        </w:tc>
        <w:tc>
          <w:tcPr>
            <w:tcW w:w="1755" w:type="dxa"/>
            <w:vMerge w:val="restart"/>
            <w:tcBorders>
              <w:tl2br w:val="nil"/>
              <w:tr2bl w:val="nil"/>
            </w:tcBorders>
            <w:vAlign w:val="top"/>
          </w:tcPr>
          <w:p w14:paraId="023B426D">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瑞典圆弧法</w:t>
            </w:r>
          </w:p>
        </w:tc>
        <w:tc>
          <w:tcPr>
            <w:tcW w:w="1850" w:type="dxa"/>
            <w:tcBorders>
              <w:tl2br w:val="nil"/>
              <w:tr2bl w:val="nil"/>
            </w:tcBorders>
            <w:vAlign w:val="top"/>
          </w:tcPr>
          <w:p w14:paraId="429C24EF">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正常运用条件</w:t>
            </w:r>
          </w:p>
        </w:tc>
        <w:tc>
          <w:tcPr>
            <w:tcW w:w="1703" w:type="dxa"/>
            <w:tcBorders>
              <w:tl2br w:val="nil"/>
              <w:tr2bl w:val="nil"/>
            </w:tcBorders>
            <w:vAlign w:val="top"/>
          </w:tcPr>
          <w:p w14:paraId="5A1808EA">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1.15</w:t>
            </w:r>
          </w:p>
        </w:tc>
        <w:tc>
          <w:tcPr>
            <w:tcW w:w="1710" w:type="dxa"/>
            <w:tcBorders>
              <w:tl2br w:val="nil"/>
              <w:tr2bl w:val="nil"/>
            </w:tcBorders>
            <w:vAlign w:val="top"/>
          </w:tcPr>
          <w:p w14:paraId="5DDAC45F">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1.10</w:t>
            </w:r>
          </w:p>
        </w:tc>
      </w:tr>
      <w:tr w14:paraId="646F52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509" w:type="dxa"/>
            <w:vMerge w:val="continue"/>
            <w:tcBorders>
              <w:tl2br w:val="nil"/>
              <w:tr2bl w:val="nil"/>
            </w:tcBorders>
            <w:vAlign w:val="top"/>
          </w:tcPr>
          <w:p w14:paraId="64F0A7E5">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755" w:type="dxa"/>
            <w:vMerge w:val="continue"/>
            <w:tcBorders>
              <w:tl2br w:val="nil"/>
              <w:tr2bl w:val="nil"/>
            </w:tcBorders>
            <w:vAlign w:val="top"/>
          </w:tcPr>
          <w:p w14:paraId="21CD5AB8">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850" w:type="dxa"/>
            <w:tcBorders>
              <w:tl2br w:val="nil"/>
              <w:tr2bl w:val="nil"/>
            </w:tcBorders>
            <w:vAlign w:val="top"/>
          </w:tcPr>
          <w:p w14:paraId="118C2306">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非常运用条件 Ⅰ</w:t>
            </w:r>
          </w:p>
        </w:tc>
        <w:tc>
          <w:tcPr>
            <w:tcW w:w="1703" w:type="dxa"/>
            <w:tcBorders>
              <w:tl2br w:val="nil"/>
              <w:tr2bl w:val="nil"/>
            </w:tcBorders>
            <w:vAlign w:val="top"/>
          </w:tcPr>
          <w:p w14:paraId="524F0033">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1.05</w:t>
            </w:r>
          </w:p>
        </w:tc>
        <w:tc>
          <w:tcPr>
            <w:tcW w:w="1710" w:type="dxa"/>
            <w:tcBorders>
              <w:tl2br w:val="nil"/>
              <w:tr2bl w:val="nil"/>
            </w:tcBorders>
            <w:vAlign w:val="top"/>
          </w:tcPr>
          <w:p w14:paraId="44E86727">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1.05</w:t>
            </w:r>
          </w:p>
        </w:tc>
      </w:tr>
      <w:tr w14:paraId="0BB366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509" w:type="dxa"/>
            <w:vMerge w:val="continue"/>
            <w:tcBorders>
              <w:tl2br w:val="nil"/>
              <w:tr2bl w:val="nil"/>
            </w:tcBorders>
            <w:vAlign w:val="top"/>
          </w:tcPr>
          <w:p w14:paraId="1548683D">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755" w:type="dxa"/>
            <w:vMerge w:val="restart"/>
            <w:tcBorders>
              <w:tl2br w:val="nil"/>
              <w:tr2bl w:val="nil"/>
            </w:tcBorders>
            <w:vAlign w:val="top"/>
          </w:tcPr>
          <w:p w14:paraId="68D8FFDE">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简化毕肖法</w:t>
            </w:r>
          </w:p>
        </w:tc>
        <w:tc>
          <w:tcPr>
            <w:tcW w:w="1850" w:type="dxa"/>
            <w:tcBorders>
              <w:tl2br w:val="nil"/>
              <w:tr2bl w:val="nil"/>
            </w:tcBorders>
            <w:vAlign w:val="top"/>
          </w:tcPr>
          <w:p w14:paraId="02698A37">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正常运用条件</w:t>
            </w:r>
          </w:p>
        </w:tc>
        <w:tc>
          <w:tcPr>
            <w:tcW w:w="1703" w:type="dxa"/>
            <w:tcBorders>
              <w:tl2br w:val="nil"/>
              <w:tr2bl w:val="nil"/>
            </w:tcBorders>
            <w:vAlign w:val="top"/>
          </w:tcPr>
          <w:p w14:paraId="687312D4">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1.25</w:t>
            </w:r>
          </w:p>
        </w:tc>
        <w:tc>
          <w:tcPr>
            <w:tcW w:w="1710" w:type="dxa"/>
            <w:tcBorders>
              <w:tl2br w:val="nil"/>
              <w:tr2bl w:val="nil"/>
            </w:tcBorders>
            <w:vAlign w:val="top"/>
          </w:tcPr>
          <w:p w14:paraId="46B399E3">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1.20</w:t>
            </w:r>
          </w:p>
        </w:tc>
      </w:tr>
      <w:tr w14:paraId="5B1799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1509" w:type="dxa"/>
            <w:vMerge w:val="continue"/>
            <w:tcBorders>
              <w:tl2br w:val="nil"/>
              <w:tr2bl w:val="nil"/>
            </w:tcBorders>
            <w:vAlign w:val="top"/>
          </w:tcPr>
          <w:p w14:paraId="04183C8F">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755" w:type="dxa"/>
            <w:vMerge w:val="continue"/>
            <w:tcBorders>
              <w:tl2br w:val="nil"/>
              <w:tr2bl w:val="nil"/>
            </w:tcBorders>
            <w:vAlign w:val="top"/>
          </w:tcPr>
          <w:p w14:paraId="287E66A7">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850" w:type="dxa"/>
            <w:tcBorders>
              <w:tl2br w:val="nil"/>
              <w:tr2bl w:val="nil"/>
            </w:tcBorders>
            <w:vAlign w:val="top"/>
          </w:tcPr>
          <w:p w14:paraId="2DA69972">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非常运用条件 Ⅰ</w:t>
            </w:r>
          </w:p>
        </w:tc>
        <w:tc>
          <w:tcPr>
            <w:tcW w:w="1703" w:type="dxa"/>
            <w:tcBorders>
              <w:tl2br w:val="nil"/>
              <w:tr2bl w:val="nil"/>
            </w:tcBorders>
            <w:vAlign w:val="top"/>
          </w:tcPr>
          <w:p w14:paraId="44EA1BE5">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1.15</w:t>
            </w:r>
          </w:p>
        </w:tc>
        <w:tc>
          <w:tcPr>
            <w:tcW w:w="1710" w:type="dxa"/>
            <w:tcBorders>
              <w:tl2br w:val="nil"/>
              <w:tr2bl w:val="nil"/>
            </w:tcBorders>
            <w:vAlign w:val="top"/>
          </w:tcPr>
          <w:p w14:paraId="4DCF140C">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1.10</w:t>
            </w:r>
          </w:p>
        </w:tc>
      </w:tr>
    </w:tbl>
    <w:p w14:paraId="19249FF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土堤堤身稳定计算，采用《堤防工程设计规范》中的有关公式。堤身稳定计算，计算方法采用瑞典园弧法，按复杂土层土坡稳定分析。</w:t>
      </w:r>
    </w:p>
    <w:p w14:paraId="35C2077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选码头踏步轴线处典型断面进行计算，计算采用理正岩土6版边坡稳定分析程序计算，各典型断面堤身内、外坡抗滑稳定安全系数见表</w:t>
      </w:r>
      <w:r>
        <w:rPr>
          <w:rFonts w:hint="eastAsia" w:cs="Times New Roman"/>
          <w:color w:val="auto"/>
          <w:sz w:val="24"/>
          <w:highlight w:val="none"/>
          <w:u w:val="none"/>
          <w:lang w:val="en-US" w:eastAsia="zh-CN"/>
        </w:rPr>
        <w:t>3.1-5</w:t>
      </w:r>
      <w:r>
        <w:rPr>
          <w:rFonts w:hint="eastAsia" w:ascii="Times New Roman" w:hAnsi="Times New Roman" w:eastAsia="宋体" w:cs="Times New Roman"/>
          <w:color w:val="auto"/>
          <w:sz w:val="24"/>
          <w:highlight w:val="none"/>
          <w:u w:val="none"/>
          <w:lang w:val="en-US" w:eastAsia="zh-CN"/>
        </w:rPr>
        <w:t>。</w:t>
      </w:r>
    </w:p>
    <w:p w14:paraId="6145EF67">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 xml:space="preserve">3.1-5 </w:t>
      </w:r>
      <w:r>
        <w:rPr>
          <w:rFonts w:hint="eastAsia" w:ascii="Times New Roman" w:hAnsi="Times New Roman" w:eastAsia="宋体" w:cs="Times New Roman"/>
          <w:b/>
          <w:bCs/>
          <w:color w:val="auto"/>
          <w:sz w:val="21"/>
          <w:szCs w:val="21"/>
          <w:highlight w:val="none"/>
          <w:u w:val="none"/>
          <w:lang w:val="en-US" w:eastAsia="zh-CN"/>
        </w:rPr>
        <w:t>土堤抗滑稳定计算成果表</w:t>
      </w:r>
    </w:p>
    <w:tbl>
      <w:tblPr>
        <w:tblStyle w:val="32"/>
        <w:tblW w:w="8423" w:type="dxa"/>
        <w:tblInd w:w="1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782"/>
        <w:gridCol w:w="1096"/>
        <w:gridCol w:w="1518"/>
        <w:gridCol w:w="1518"/>
        <w:gridCol w:w="1509"/>
      </w:tblGrid>
      <w:tr w14:paraId="227D7B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2782" w:type="dxa"/>
            <w:vMerge w:val="restart"/>
            <w:tcBorders>
              <w:tl2br w:val="nil"/>
              <w:tr2bl w:val="nil"/>
            </w:tcBorders>
            <w:vAlign w:val="top"/>
          </w:tcPr>
          <w:p w14:paraId="765B5F1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典型断面</w:t>
            </w:r>
          </w:p>
        </w:tc>
        <w:tc>
          <w:tcPr>
            <w:tcW w:w="1096" w:type="dxa"/>
            <w:vMerge w:val="restart"/>
            <w:tcBorders>
              <w:tl2br w:val="nil"/>
              <w:tr2bl w:val="nil"/>
            </w:tcBorders>
            <w:vAlign w:val="top"/>
          </w:tcPr>
          <w:p w14:paraId="38E8A9B6">
            <w:pPr>
              <w:keepLines w:val="0"/>
              <w:pageBreakBefore w:val="0"/>
              <w:widowControl w:val="0"/>
              <w:numPr>
                <w:ilvl w:val="0"/>
                <w:numId w:val="0"/>
              </w:numPr>
              <w:kinsoku/>
              <w:wordWrap/>
              <w:overflowPunct/>
              <w:topLinePunct w:val="0"/>
              <w:bidi w:val="0"/>
              <w:spacing w:line="240" w:lineRule="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堤高(m)</w:t>
            </w:r>
          </w:p>
        </w:tc>
        <w:tc>
          <w:tcPr>
            <w:tcW w:w="3036" w:type="dxa"/>
            <w:gridSpan w:val="2"/>
            <w:tcBorders>
              <w:tl2br w:val="nil"/>
              <w:tr2bl w:val="nil"/>
            </w:tcBorders>
            <w:vAlign w:val="top"/>
          </w:tcPr>
          <w:p w14:paraId="234C1443">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抗滑稳定安全系数 K</w:t>
            </w:r>
          </w:p>
        </w:tc>
        <w:tc>
          <w:tcPr>
            <w:tcW w:w="1509" w:type="dxa"/>
            <w:vMerge w:val="restart"/>
            <w:tcBorders>
              <w:tl2br w:val="nil"/>
              <w:tr2bl w:val="nil"/>
            </w:tcBorders>
            <w:vAlign w:val="top"/>
          </w:tcPr>
          <w:p w14:paraId="5C9F5A6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备 注</w:t>
            </w:r>
          </w:p>
        </w:tc>
      </w:tr>
      <w:tr w14:paraId="7C30AF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2782" w:type="dxa"/>
            <w:vMerge w:val="continue"/>
            <w:tcBorders>
              <w:tl2br w:val="nil"/>
              <w:tr2bl w:val="nil"/>
            </w:tcBorders>
            <w:vAlign w:val="top"/>
          </w:tcPr>
          <w:p w14:paraId="683F2AE8">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096" w:type="dxa"/>
            <w:vMerge w:val="continue"/>
            <w:tcBorders>
              <w:tl2br w:val="nil"/>
              <w:tr2bl w:val="nil"/>
            </w:tcBorders>
            <w:vAlign w:val="top"/>
          </w:tcPr>
          <w:p w14:paraId="1835DD2E">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18" w:type="dxa"/>
            <w:tcBorders>
              <w:tl2br w:val="nil"/>
              <w:tr2bl w:val="nil"/>
            </w:tcBorders>
            <w:vAlign w:val="top"/>
          </w:tcPr>
          <w:p w14:paraId="448F0A4D">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临水坡</w:t>
            </w:r>
          </w:p>
        </w:tc>
        <w:tc>
          <w:tcPr>
            <w:tcW w:w="1518" w:type="dxa"/>
            <w:tcBorders>
              <w:tl2br w:val="nil"/>
              <w:tr2bl w:val="nil"/>
            </w:tcBorders>
            <w:vAlign w:val="top"/>
          </w:tcPr>
          <w:p w14:paraId="61AA9EF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背水坡</w:t>
            </w:r>
          </w:p>
        </w:tc>
        <w:tc>
          <w:tcPr>
            <w:tcW w:w="1509" w:type="dxa"/>
            <w:vMerge w:val="continue"/>
            <w:tcBorders>
              <w:tl2br w:val="nil"/>
              <w:tr2bl w:val="nil"/>
            </w:tcBorders>
            <w:vAlign w:val="top"/>
          </w:tcPr>
          <w:p w14:paraId="54C48A57">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r>
      <w:tr w14:paraId="087A37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2782" w:type="dxa"/>
            <w:vMerge w:val="restart"/>
            <w:tcBorders>
              <w:tl2br w:val="nil"/>
              <w:tr2bl w:val="nil"/>
            </w:tcBorders>
            <w:vAlign w:val="top"/>
          </w:tcPr>
          <w:p w14:paraId="0FDBC09C">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码头踏步轴线</w:t>
            </w:r>
          </w:p>
        </w:tc>
        <w:tc>
          <w:tcPr>
            <w:tcW w:w="1096" w:type="dxa"/>
            <w:vMerge w:val="restart"/>
            <w:tcBorders>
              <w:tl2br w:val="nil"/>
              <w:tr2bl w:val="nil"/>
            </w:tcBorders>
            <w:vAlign w:val="top"/>
          </w:tcPr>
          <w:p w14:paraId="263216A8">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4.7</w:t>
            </w:r>
          </w:p>
        </w:tc>
        <w:tc>
          <w:tcPr>
            <w:tcW w:w="1518" w:type="dxa"/>
            <w:tcBorders>
              <w:tl2br w:val="nil"/>
              <w:tr2bl w:val="nil"/>
            </w:tcBorders>
            <w:vAlign w:val="top"/>
          </w:tcPr>
          <w:p w14:paraId="299FFB8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1.179</w:t>
            </w:r>
          </w:p>
        </w:tc>
        <w:tc>
          <w:tcPr>
            <w:tcW w:w="1518" w:type="dxa"/>
            <w:tcBorders>
              <w:tl2br w:val="nil"/>
              <w:tr2bl w:val="nil"/>
            </w:tcBorders>
            <w:vAlign w:val="top"/>
          </w:tcPr>
          <w:p w14:paraId="6E5B7BD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09" w:type="dxa"/>
            <w:tcBorders>
              <w:tl2br w:val="nil"/>
              <w:tr2bl w:val="nil"/>
            </w:tcBorders>
            <w:vAlign w:val="top"/>
          </w:tcPr>
          <w:p w14:paraId="4967CE9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骤降</w:t>
            </w:r>
          </w:p>
        </w:tc>
      </w:tr>
      <w:tr w14:paraId="60D702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2782" w:type="dxa"/>
            <w:vMerge w:val="continue"/>
            <w:tcBorders>
              <w:tl2br w:val="nil"/>
              <w:tr2bl w:val="nil"/>
            </w:tcBorders>
            <w:vAlign w:val="top"/>
          </w:tcPr>
          <w:p w14:paraId="61927A8F">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096" w:type="dxa"/>
            <w:vMerge w:val="continue"/>
            <w:tcBorders>
              <w:tl2br w:val="nil"/>
              <w:tr2bl w:val="nil"/>
            </w:tcBorders>
            <w:vAlign w:val="top"/>
          </w:tcPr>
          <w:p w14:paraId="608B94C6">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18" w:type="dxa"/>
            <w:tcBorders>
              <w:tl2br w:val="nil"/>
              <w:tr2bl w:val="nil"/>
            </w:tcBorders>
            <w:vAlign w:val="top"/>
          </w:tcPr>
          <w:p w14:paraId="0A007EBF">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18" w:type="dxa"/>
            <w:tcBorders>
              <w:tl2br w:val="nil"/>
              <w:tr2bl w:val="nil"/>
            </w:tcBorders>
            <w:vAlign w:val="top"/>
          </w:tcPr>
          <w:p w14:paraId="3636451C">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1.848</w:t>
            </w:r>
          </w:p>
        </w:tc>
        <w:tc>
          <w:tcPr>
            <w:tcW w:w="1509" w:type="dxa"/>
            <w:tcBorders>
              <w:tl2br w:val="nil"/>
              <w:tr2bl w:val="nil"/>
            </w:tcBorders>
            <w:vAlign w:val="top"/>
          </w:tcPr>
          <w:p w14:paraId="36FA74C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设计</w:t>
            </w:r>
          </w:p>
        </w:tc>
      </w:tr>
    </w:tbl>
    <w:p w14:paraId="045A09B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从表中可以看出，各计算断面的各种水位组合情况下，堤坡稳定最小安全系数分别大于1.05（非常工况），1.1（正常工况），满足规范要求。</w:t>
      </w:r>
    </w:p>
    <w:p w14:paraId="4CB1EE7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b w:val="0"/>
          <w:bCs w:val="0"/>
          <w:color w:val="auto"/>
          <w:sz w:val="24"/>
          <w:highlight w:val="none"/>
          <w:u w:val="none"/>
          <w:lang w:val="en-US" w:eastAsia="zh-CN"/>
        </w:rPr>
      </w:pPr>
      <w:r>
        <w:rPr>
          <w:rFonts w:hint="eastAsia" w:ascii="Times New Roman" w:hAnsi="Times New Roman" w:eastAsia="宋体" w:cs="Times New Roman"/>
          <w:b w:val="0"/>
          <w:bCs w:val="0"/>
          <w:color w:val="auto"/>
          <w:sz w:val="24"/>
          <w:highlight w:val="none"/>
          <w:u w:val="none"/>
          <w:lang w:val="en-US" w:eastAsia="zh-CN"/>
        </w:rPr>
        <w:t>3） 堤防土料设计</w:t>
      </w:r>
    </w:p>
    <w:p w14:paraId="0D5EEA6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根据《堤防工程设计规范》7.2.1 的规定，土堤的土料宜选用粘土和粉质粘土，黏粒含量为10%～35%</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塑性指数为7～20</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且不得含植物根茎、砖瓦垃圾等杂质；填筑土料含水率与最优含水率的允许偏差为±3%。</w:t>
      </w:r>
    </w:p>
    <w:p w14:paraId="711A91C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根据《堤防工程设计规范》7.2.4的规定</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土堤的填筑标准按压实度确定，本工程为5级堤防，压实度≥0.91。</w:t>
      </w:r>
    </w:p>
    <w:p w14:paraId="0E10941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b w:val="0"/>
          <w:bCs w:val="0"/>
          <w:color w:val="auto"/>
          <w:sz w:val="24"/>
          <w:highlight w:val="none"/>
          <w:u w:val="none"/>
          <w:lang w:val="en-US" w:eastAsia="zh-CN"/>
        </w:rPr>
      </w:pPr>
      <w:r>
        <w:rPr>
          <w:rFonts w:hint="eastAsia" w:ascii="Times New Roman" w:hAnsi="Times New Roman" w:eastAsia="宋体" w:cs="Times New Roman"/>
          <w:b w:val="0"/>
          <w:bCs w:val="0"/>
          <w:color w:val="auto"/>
          <w:sz w:val="24"/>
          <w:highlight w:val="none"/>
          <w:u w:val="none"/>
          <w:lang w:val="en-US" w:eastAsia="zh-CN"/>
        </w:rPr>
        <w:t>4）土堤渗流计算</w:t>
      </w:r>
    </w:p>
    <w:p w14:paraId="21DCA14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渗出点A点：J0 = Sinaπ  = </w:t>
      </w:r>
      <w:r>
        <w:rPr>
          <w:rFonts w:hint="eastAsia" w:ascii="Times New Roman" w:hAnsi="Times New Roman" w:eastAsia="宋体" w:cs="Times New Roman"/>
          <w:color w:val="auto"/>
          <w:sz w:val="24"/>
          <w:highlight w:val="none"/>
          <w:u w:val="none"/>
          <w:lang w:val="en-US" w:eastAsia="zh-CN"/>
        </w:rPr>
        <w:drawing>
          <wp:inline distT="0" distB="0" distL="0" distR="0">
            <wp:extent cx="507365" cy="400050"/>
            <wp:effectExtent l="0" t="0" r="6985"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67"/>
                    <a:stretch>
                      <a:fillRect/>
                    </a:stretch>
                  </pic:blipFill>
                  <pic:spPr>
                    <a:xfrm>
                      <a:off x="0" y="0"/>
                      <a:ext cx="507491" cy="400201"/>
                    </a:xfrm>
                    <a:prstGeom prst="rect">
                      <a:avLst/>
                    </a:prstGeom>
                  </pic:spPr>
                </pic:pic>
              </a:graphicData>
            </a:graphic>
          </wp:inline>
        </w:drawing>
      </w:r>
    </w:p>
    <w:p w14:paraId="2A8C2F9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堤坡与不透水面交点B点：J0  = tgaπ  = </w:t>
      </w:r>
      <w:r>
        <w:rPr>
          <w:rFonts w:hint="eastAsia" w:ascii="Times New Roman" w:hAnsi="Times New Roman" w:eastAsia="宋体" w:cs="Times New Roman"/>
          <w:color w:val="auto"/>
          <w:sz w:val="24"/>
          <w:highlight w:val="none"/>
          <w:u w:val="none"/>
          <w:lang w:val="en-US" w:eastAsia="zh-CN"/>
        </w:rPr>
        <w:drawing>
          <wp:inline distT="0" distB="0" distL="0" distR="0">
            <wp:extent cx="188595" cy="358775"/>
            <wp:effectExtent l="0" t="0" r="1905" b="3175"/>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68"/>
                    <a:stretch>
                      <a:fillRect/>
                    </a:stretch>
                  </pic:blipFill>
                  <pic:spPr>
                    <a:xfrm>
                      <a:off x="0" y="0"/>
                      <a:ext cx="188975" cy="359054"/>
                    </a:xfrm>
                    <a:prstGeom prst="rect">
                      <a:avLst/>
                    </a:prstGeom>
                  </pic:spPr>
                </pic:pic>
              </a:graphicData>
            </a:graphic>
          </wp:inline>
        </w:drawing>
      </w:r>
    </w:p>
    <w:p w14:paraId="74BD58A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经计算，背水坡渗流出口比降J0=0.46</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堤坡与不透水面交点J0=0.50，渗流比降小于或等于允许渗流比降0.50</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满足设计要求。</w:t>
      </w:r>
    </w:p>
    <w:p w14:paraId="0125083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5）土堤堤顶设计</w:t>
      </w:r>
    </w:p>
    <w:p w14:paraId="72EC9A0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本堤防工程为堤路结合，堤顶宽5.54m。为便于堤顶排水，沿堤顶中心线向两侧设置横向坡度，坡度采用 2%；堤顶路面为泥结石结构，路面厚200mm。</w:t>
      </w:r>
    </w:p>
    <w:p w14:paraId="50599AC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为增加护坡的稳定性，在护坡底部设砼基座和浆砌石挡土墙。根据《堤防工程设计规范》中的有关公式，选取码头踏步轴线一个典型断面进行计算，计算采用理正岩土6 版边坡稳定分析程序计算。</w:t>
      </w:r>
    </w:p>
    <w:p w14:paraId="62564FC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p>
    <w:p w14:paraId="6ED7EA5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drawing>
          <wp:inline distT="0" distB="0" distL="0" distR="0">
            <wp:extent cx="4048760" cy="2249170"/>
            <wp:effectExtent l="0" t="0" r="8890" b="1778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69"/>
                    <a:stretch>
                      <a:fillRect/>
                    </a:stretch>
                  </pic:blipFill>
                  <pic:spPr>
                    <a:xfrm>
                      <a:off x="0" y="0"/>
                      <a:ext cx="4049267" cy="2249423"/>
                    </a:xfrm>
                    <a:prstGeom prst="rect">
                      <a:avLst/>
                    </a:prstGeom>
                  </pic:spPr>
                </pic:pic>
              </a:graphicData>
            </a:graphic>
          </wp:inline>
        </w:drawing>
      </w:r>
    </w:p>
    <w:p w14:paraId="1FC85DF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drawing>
          <wp:inline distT="0" distB="0" distL="0" distR="0">
            <wp:extent cx="356235" cy="112395"/>
            <wp:effectExtent l="0" t="0" r="5715" b="1905"/>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70"/>
                    <a:stretch>
                      <a:fillRect/>
                    </a:stretch>
                  </pic:blipFill>
                  <pic:spPr>
                    <a:xfrm>
                      <a:off x="0" y="0"/>
                      <a:ext cx="356615" cy="112776"/>
                    </a:xfrm>
                    <a:prstGeom prst="rect">
                      <a:avLst/>
                    </a:prstGeom>
                  </pic:spPr>
                </pic:pic>
              </a:graphicData>
            </a:graphic>
          </wp:inline>
        </w:drawing>
      </w:r>
    </w:p>
    <w:p w14:paraId="0BA341D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护脚浆砌石挡土墙，墙高3.0m</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墙顶宽0.6m，墙后填粘土料容重19kN/m</w:t>
      </w:r>
      <w:r>
        <w:rPr>
          <w:rFonts w:hint="eastAsia" w:ascii="Times New Roman" w:hAnsi="Times New Roman" w:eastAsia="宋体" w:cs="Times New Roman"/>
          <w:color w:val="auto"/>
          <w:sz w:val="24"/>
          <w:highlight w:val="none"/>
          <w:u w:val="none"/>
          <w:vertAlign w:val="superscript"/>
          <w:lang w:val="en-US" w:eastAsia="zh-CN"/>
        </w:rPr>
        <w:t>3</w:t>
      </w:r>
      <w:r>
        <w:rPr>
          <w:rFonts w:hint="eastAsia" w:ascii="Times New Roman" w:hAnsi="Times New Roman" w:eastAsia="宋体" w:cs="Times New Roman"/>
          <w:color w:val="auto"/>
          <w:sz w:val="24"/>
          <w:highlight w:val="none"/>
          <w:u w:val="none"/>
          <w:lang w:val="en-US" w:eastAsia="zh-CN"/>
        </w:rPr>
        <w:t xml:space="preserve"> ，填料凝聚力C=21KPa，内摩擦角φ=16.3°, 以圆砾土为持力层，基底摩擦系数μ=0.35 。计算成果见表</w:t>
      </w:r>
      <w:r>
        <w:rPr>
          <w:rFonts w:hint="eastAsia" w:cs="Times New Roman"/>
          <w:color w:val="auto"/>
          <w:sz w:val="24"/>
          <w:highlight w:val="none"/>
          <w:u w:val="none"/>
          <w:lang w:val="en-US" w:eastAsia="zh-CN"/>
        </w:rPr>
        <w:t>3.1-6</w:t>
      </w:r>
      <w:r>
        <w:rPr>
          <w:rFonts w:hint="eastAsia" w:ascii="Times New Roman" w:hAnsi="Times New Roman" w:eastAsia="宋体" w:cs="Times New Roman"/>
          <w:color w:val="auto"/>
          <w:sz w:val="24"/>
          <w:highlight w:val="none"/>
          <w:u w:val="none"/>
          <w:lang w:val="en-US" w:eastAsia="zh-CN"/>
        </w:rPr>
        <w:t>。</w:t>
      </w:r>
    </w:p>
    <w:p w14:paraId="77AC354F">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 xml:space="preserve">3.1-6 </w:t>
      </w:r>
      <w:r>
        <w:rPr>
          <w:rFonts w:hint="default" w:ascii="Times New Roman" w:hAnsi="Times New Roman" w:eastAsia="宋体" w:cs="Times New Roman"/>
          <w:b/>
          <w:bCs/>
          <w:color w:val="auto"/>
          <w:sz w:val="21"/>
          <w:szCs w:val="21"/>
          <w:highlight w:val="none"/>
          <w:u w:val="none"/>
          <w:lang w:val="en-US" w:eastAsia="zh-CN"/>
        </w:rPr>
        <w:t xml:space="preserve"> 浆砌石挡土墙抗滑稳定计算成果表</w:t>
      </w:r>
    </w:p>
    <w:tbl>
      <w:tblPr>
        <w:tblStyle w:val="32"/>
        <w:tblW w:w="863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022"/>
        <w:gridCol w:w="1928"/>
        <w:gridCol w:w="3238"/>
        <w:gridCol w:w="1444"/>
      </w:tblGrid>
      <w:tr w14:paraId="0DEFD3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3950" w:type="dxa"/>
            <w:gridSpan w:val="2"/>
            <w:vMerge w:val="restart"/>
            <w:tcBorders>
              <w:tl2br w:val="nil"/>
              <w:tr2bl w:val="nil"/>
            </w:tcBorders>
            <w:vAlign w:val="top"/>
          </w:tcPr>
          <w:p w14:paraId="13EC972F">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p w14:paraId="59448D8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计算项目</w:t>
            </w:r>
          </w:p>
        </w:tc>
        <w:tc>
          <w:tcPr>
            <w:tcW w:w="4682" w:type="dxa"/>
            <w:gridSpan w:val="2"/>
            <w:tcBorders>
              <w:tl2br w:val="nil"/>
              <w:tr2bl w:val="nil"/>
            </w:tcBorders>
            <w:vAlign w:val="top"/>
          </w:tcPr>
          <w:p w14:paraId="3C3DF991">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计算工况</w:t>
            </w:r>
          </w:p>
        </w:tc>
      </w:tr>
      <w:tr w14:paraId="68A0E0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3950" w:type="dxa"/>
            <w:gridSpan w:val="2"/>
            <w:vMerge w:val="continue"/>
            <w:tcBorders>
              <w:tl2br w:val="nil"/>
              <w:tr2bl w:val="nil"/>
            </w:tcBorders>
            <w:vAlign w:val="top"/>
          </w:tcPr>
          <w:p w14:paraId="140EDC9B">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3830BE28">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有水（外河洪水位）</w:t>
            </w:r>
          </w:p>
        </w:tc>
        <w:tc>
          <w:tcPr>
            <w:tcW w:w="1444" w:type="dxa"/>
            <w:tcBorders>
              <w:tl2br w:val="nil"/>
              <w:tr2bl w:val="nil"/>
            </w:tcBorders>
            <w:vAlign w:val="top"/>
          </w:tcPr>
          <w:p w14:paraId="2A5F95EE">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无水（施工）</w:t>
            </w:r>
          </w:p>
        </w:tc>
      </w:tr>
      <w:tr w14:paraId="3D2AEB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022" w:type="dxa"/>
            <w:tcBorders>
              <w:tl2br w:val="nil"/>
              <w:tr2bl w:val="nil"/>
            </w:tcBorders>
            <w:vAlign w:val="top"/>
          </w:tcPr>
          <w:p w14:paraId="6F572175">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抗滑稳定 Kc</w:t>
            </w:r>
          </w:p>
        </w:tc>
        <w:tc>
          <w:tcPr>
            <w:tcW w:w="1928" w:type="dxa"/>
            <w:tcBorders>
              <w:tl2br w:val="nil"/>
              <w:tr2bl w:val="nil"/>
            </w:tcBorders>
            <w:vAlign w:val="top"/>
          </w:tcPr>
          <w:p w14:paraId="50A4D5B1">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规范值K0=1.2/1.05</w:t>
            </w:r>
          </w:p>
        </w:tc>
        <w:tc>
          <w:tcPr>
            <w:tcW w:w="3238" w:type="dxa"/>
            <w:tcBorders>
              <w:tl2br w:val="nil"/>
              <w:tr2bl w:val="nil"/>
            </w:tcBorders>
            <w:vAlign w:val="top"/>
          </w:tcPr>
          <w:p w14:paraId="52DBB6C5">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1.94</w:t>
            </w:r>
          </w:p>
        </w:tc>
        <w:tc>
          <w:tcPr>
            <w:tcW w:w="1444" w:type="dxa"/>
            <w:tcBorders>
              <w:tl2br w:val="nil"/>
              <w:tr2bl w:val="nil"/>
            </w:tcBorders>
            <w:vAlign w:val="top"/>
          </w:tcPr>
          <w:p w14:paraId="674DF252">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1.53</w:t>
            </w:r>
          </w:p>
        </w:tc>
      </w:tr>
      <w:tr w14:paraId="0558DD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2022" w:type="dxa"/>
            <w:tcBorders>
              <w:tl2br w:val="nil"/>
              <w:tr2bl w:val="nil"/>
            </w:tcBorders>
            <w:vAlign w:val="top"/>
          </w:tcPr>
          <w:p w14:paraId="1181B94E">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抗倾稳定 K0</w:t>
            </w:r>
          </w:p>
        </w:tc>
        <w:tc>
          <w:tcPr>
            <w:tcW w:w="1928" w:type="dxa"/>
            <w:tcBorders>
              <w:tl2br w:val="nil"/>
              <w:tr2bl w:val="nil"/>
            </w:tcBorders>
            <w:vAlign w:val="top"/>
          </w:tcPr>
          <w:p w14:paraId="02FE486B">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63532BA2">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2.56</w:t>
            </w:r>
          </w:p>
        </w:tc>
        <w:tc>
          <w:tcPr>
            <w:tcW w:w="1444" w:type="dxa"/>
            <w:tcBorders>
              <w:tl2br w:val="nil"/>
              <w:tr2bl w:val="nil"/>
            </w:tcBorders>
            <w:vAlign w:val="top"/>
          </w:tcPr>
          <w:p w14:paraId="2CE334DC">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2.06</w:t>
            </w:r>
          </w:p>
        </w:tc>
      </w:tr>
      <w:tr w14:paraId="076FCA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trPr>
        <w:tc>
          <w:tcPr>
            <w:tcW w:w="2022" w:type="dxa"/>
            <w:tcBorders>
              <w:tl2br w:val="nil"/>
              <w:tr2bl w:val="nil"/>
            </w:tcBorders>
            <w:vAlign w:val="top"/>
          </w:tcPr>
          <w:p w14:paraId="03C7A405">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最大基底应力 Pmax</w:t>
            </w:r>
          </w:p>
        </w:tc>
        <w:tc>
          <w:tcPr>
            <w:tcW w:w="1928" w:type="dxa"/>
            <w:tcBorders>
              <w:tl2br w:val="nil"/>
              <w:tr2bl w:val="nil"/>
            </w:tcBorders>
            <w:vAlign w:val="top"/>
          </w:tcPr>
          <w:p w14:paraId="30F01D06">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35E5CB4B">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145.1</w:t>
            </w:r>
          </w:p>
        </w:tc>
        <w:tc>
          <w:tcPr>
            <w:tcW w:w="1444" w:type="dxa"/>
            <w:tcBorders>
              <w:tl2br w:val="nil"/>
              <w:tr2bl w:val="nil"/>
            </w:tcBorders>
            <w:vAlign w:val="top"/>
          </w:tcPr>
          <w:p w14:paraId="10B4A32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151.5</w:t>
            </w:r>
          </w:p>
        </w:tc>
      </w:tr>
      <w:tr w14:paraId="7EEFE1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4" w:hRule="atLeast"/>
        </w:trPr>
        <w:tc>
          <w:tcPr>
            <w:tcW w:w="2022" w:type="dxa"/>
            <w:tcBorders>
              <w:tl2br w:val="nil"/>
              <w:tr2bl w:val="nil"/>
            </w:tcBorders>
            <w:vAlign w:val="top"/>
          </w:tcPr>
          <w:p w14:paraId="5640D018">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最小基底应力 Pmin</w:t>
            </w:r>
          </w:p>
        </w:tc>
        <w:tc>
          <w:tcPr>
            <w:tcW w:w="1928" w:type="dxa"/>
            <w:tcBorders>
              <w:tl2br w:val="nil"/>
              <w:tr2bl w:val="nil"/>
            </w:tcBorders>
            <w:vAlign w:val="top"/>
          </w:tcPr>
          <w:p w14:paraId="5F123973">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16B53CC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65.5</w:t>
            </w:r>
          </w:p>
        </w:tc>
        <w:tc>
          <w:tcPr>
            <w:tcW w:w="1444" w:type="dxa"/>
            <w:tcBorders>
              <w:tl2br w:val="nil"/>
              <w:tr2bl w:val="nil"/>
            </w:tcBorders>
            <w:vAlign w:val="top"/>
          </w:tcPr>
          <w:p w14:paraId="41EDF2D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60.2</w:t>
            </w:r>
          </w:p>
        </w:tc>
      </w:tr>
      <w:tr w14:paraId="462F6A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2022" w:type="dxa"/>
            <w:tcBorders>
              <w:tl2br w:val="nil"/>
              <w:tr2bl w:val="nil"/>
            </w:tcBorders>
            <w:vAlign w:val="top"/>
          </w:tcPr>
          <w:p w14:paraId="35B1E5DD">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Pmax/Pmin</w:t>
            </w:r>
          </w:p>
        </w:tc>
        <w:tc>
          <w:tcPr>
            <w:tcW w:w="1928" w:type="dxa"/>
            <w:tcBorders>
              <w:tl2br w:val="nil"/>
              <w:tr2bl w:val="nil"/>
            </w:tcBorders>
            <w:vAlign w:val="top"/>
          </w:tcPr>
          <w:p w14:paraId="56C41566">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规范值 2.5</w:t>
            </w:r>
          </w:p>
        </w:tc>
        <w:tc>
          <w:tcPr>
            <w:tcW w:w="3238" w:type="dxa"/>
            <w:tcBorders>
              <w:tl2br w:val="nil"/>
              <w:tr2bl w:val="nil"/>
            </w:tcBorders>
            <w:vAlign w:val="top"/>
          </w:tcPr>
          <w:p w14:paraId="255EC068">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2.22</w:t>
            </w:r>
          </w:p>
        </w:tc>
        <w:tc>
          <w:tcPr>
            <w:tcW w:w="1444" w:type="dxa"/>
            <w:tcBorders>
              <w:tl2br w:val="nil"/>
              <w:tr2bl w:val="nil"/>
            </w:tcBorders>
            <w:vAlign w:val="top"/>
          </w:tcPr>
          <w:p w14:paraId="6EF16D3D">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2.52</w:t>
            </w:r>
          </w:p>
        </w:tc>
      </w:tr>
    </w:tbl>
    <w:p w14:paraId="2CD266F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经计算，各种工况下，浆砌石挡土墙抗滑、抗倾安全系数满足规范要求。基底应力最大值与最小值之比基本满足规范要求，基底最大应力Pmax=151.5Kpa</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可以粉质粘土层作持力层。</w:t>
      </w:r>
    </w:p>
    <w:p w14:paraId="4576023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6）码头计算工况</w:t>
      </w:r>
    </w:p>
    <w:p w14:paraId="737CE55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①高水位工况（正常运用）：设计最高水位（66.0m），考虑地下水位2m渗透水位差。</w:t>
      </w:r>
    </w:p>
    <w:p w14:paraId="7D549C9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②低水位工况（正常运用）：设计最低水位（58.0m），考虑地下水位2m渗透水位差。</w:t>
      </w:r>
    </w:p>
    <w:p w14:paraId="194B69D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③地震工况（非正常运用工况）：设计最高水位（66.0m），设计最低水位（58.0m）。</w:t>
      </w:r>
    </w:p>
    <w:p w14:paraId="7978907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sectPr>
          <w:footerReference r:id="rId13" w:type="default"/>
          <w:pgSz w:w="11900" w:h="16840"/>
          <w:pgMar w:top="400" w:right="1785" w:bottom="1408" w:left="1785" w:header="0" w:footer="1231" w:gutter="0"/>
          <w:pgBorders>
            <w:top w:val="none" w:sz="0" w:space="0"/>
            <w:left w:val="none" w:sz="0" w:space="0"/>
            <w:bottom w:val="none" w:sz="0" w:space="0"/>
            <w:right w:val="none" w:sz="0" w:space="0"/>
          </w:pgBorders>
          <w:pgNumType w:fmt="decimal"/>
          <w:cols w:space="720" w:num="1"/>
        </w:sectPr>
      </w:pPr>
    </w:p>
    <w:p w14:paraId="213376D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bookmarkStart w:id="149" w:name="bookmark94"/>
      <w:bookmarkEnd w:id="149"/>
      <w:r>
        <w:rPr>
          <w:rFonts w:hint="eastAsia" w:ascii="Times New Roman" w:hAnsi="Times New Roman" w:eastAsia="宋体" w:cs="Times New Roman"/>
          <w:color w:val="auto"/>
          <w:sz w:val="24"/>
          <w:highlight w:val="none"/>
          <w:u w:val="none"/>
          <w:lang w:val="en-US" w:eastAsia="zh-CN"/>
        </w:rPr>
        <w:t>荷载参数：考虑堤顶均布荷载5kPa。</w:t>
      </w:r>
    </w:p>
    <w:p w14:paraId="0AD58B4F">
      <w:pPr>
        <w:keepLines w:val="0"/>
        <w:pageBreakBefore w:val="0"/>
        <w:widowControl w:val="0"/>
        <w:numPr>
          <w:ilvl w:val="0"/>
          <w:numId w:val="0"/>
        </w:numPr>
        <w:kinsoku/>
        <w:wordWrap/>
        <w:overflowPunct/>
        <w:topLinePunct w:val="0"/>
        <w:bidi w:val="0"/>
        <w:spacing w:line="240" w:lineRule="auto"/>
        <w:ind w:firstLine="422" w:firstLineChars="20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 xml:space="preserve">表 </w:t>
      </w:r>
      <w:r>
        <w:rPr>
          <w:rFonts w:hint="eastAsia" w:cs="Times New Roman"/>
          <w:b/>
          <w:bCs/>
          <w:color w:val="auto"/>
          <w:sz w:val="21"/>
          <w:szCs w:val="21"/>
          <w:highlight w:val="none"/>
          <w:u w:val="none"/>
          <w:lang w:val="en-US" w:eastAsia="zh-CN"/>
        </w:rPr>
        <w:t xml:space="preserve">3.1-7 </w:t>
      </w:r>
      <w:r>
        <w:rPr>
          <w:rFonts w:hint="default" w:ascii="Times New Roman" w:hAnsi="Times New Roman" w:eastAsia="宋体" w:cs="Times New Roman"/>
          <w:b/>
          <w:bCs/>
          <w:color w:val="auto"/>
          <w:sz w:val="21"/>
          <w:szCs w:val="21"/>
          <w:highlight w:val="none"/>
          <w:u w:val="none"/>
          <w:lang w:val="en-US" w:eastAsia="zh-CN"/>
        </w:rPr>
        <w:t xml:space="preserve"> 边坡稳定计算结果汇总表</w:t>
      </w:r>
    </w:p>
    <w:p w14:paraId="4E86634B">
      <w:pPr>
        <w:spacing w:line="46" w:lineRule="exact"/>
      </w:pPr>
    </w:p>
    <w:tbl>
      <w:tblPr>
        <w:tblStyle w:val="32"/>
        <w:tblW w:w="8257" w:type="dxa"/>
        <w:tblInd w:w="3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30"/>
        <w:gridCol w:w="1725"/>
        <w:gridCol w:w="1851"/>
        <w:gridCol w:w="1751"/>
      </w:tblGrid>
      <w:tr w14:paraId="2E8E21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2930" w:type="dxa"/>
            <w:tcBorders>
              <w:top w:val="single" w:color="000000" w:sz="10" w:space="0"/>
              <w:left w:val="single" w:color="000000" w:sz="10" w:space="0"/>
            </w:tcBorders>
            <w:vAlign w:val="center"/>
          </w:tcPr>
          <w:p w14:paraId="402E4CB0">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计算工况</w:t>
            </w:r>
          </w:p>
        </w:tc>
        <w:tc>
          <w:tcPr>
            <w:tcW w:w="1725" w:type="dxa"/>
            <w:tcBorders>
              <w:top w:val="single" w:color="000000" w:sz="10" w:space="0"/>
            </w:tcBorders>
            <w:vAlign w:val="center"/>
          </w:tcPr>
          <w:p w14:paraId="72FDF466">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岸坡稳定系数</w:t>
            </w:r>
          </w:p>
        </w:tc>
        <w:tc>
          <w:tcPr>
            <w:tcW w:w="1851" w:type="dxa"/>
            <w:tcBorders>
              <w:top w:val="single" w:color="000000" w:sz="10" w:space="0"/>
            </w:tcBorders>
            <w:vAlign w:val="center"/>
          </w:tcPr>
          <w:p w14:paraId="70C93C7B">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 类堤防抗滑稳定系数（规范允 许值）</w:t>
            </w:r>
          </w:p>
        </w:tc>
        <w:tc>
          <w:tcPr>
            <w:tcW w:w="1751" w:type="dxa"/>
            <w:tcBorders>
              <w:top w:val="single" w:color="000000" w:sz="10" w:space="0"/>
              <w:right w:val="single" w:color="000000" w:sz="10" w:space="0"/>
            </w:tcBorders>
            <w:vAlign w:val="center"/>
          </w:tcPr>
          <w:p w14:paraId="21325341">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是否满足规范</w:t>
            </w:r>
          </w:p>
          <w:p w14:paraId="6FF86E80">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要求</w:t>
            </w:r>
          </w:p>
        </w:tc>
      </w:tr>
      <w:tr w14:paraId="544AE7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2930" w:type="dxa"/>
            <w:tcBorders>
              <w:left w:val="single" w:color="000000" w:sz="10" w:space="0"/>
            </w:tcBorders>
            <w:vAlign w:val="center"/>
          </w:tcPr>
          <w:p w14:paraId="4F2D9074">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最高水位工况（正常运用）</w:t>
            </w:r>
          </w:p>
        </w:tc>
        <w:tc>
          <w:tcPr>
            <w:tcW w:w="1725" w:type="dxa"/>
            <w:vAlign w:val="center"/>
          </w:tcPr>
          <w:p w14:paraId="381E4CA8">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1.64</w:t>
            </w:r>
          </w:p>
        </w:tc>
        <w:tc>
          <w:tcPr>
            <w:tcW w:w="1851" w:type="dxa"/>
            <w:vAlign w:val="center"/>
          </w:tcPr>
          <w:p w14:paraId="337CE239">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1.26</w:t>
            </w:r>
          </w:p>
        </w:tc>
        <w:tc>
          <w:tcPr>
            <w:tcW w:w="1751" w:type="dxa"/>
            <w:tcBorders>
              <w:right w:val="single" w:color="000000" w:sz="10" w:space="0"/>
            </w:tcBorders>
            <w:vAlign w:val="center"/>
          </w:tcPr>
          <w:p w14:paraId="03E2C45D">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r w14:paraId="367331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3" w:hRule="atLeast"/>
        </w:trPr>
        <w:tc>
          <w:tcPr>
            <w:tcW w:w="2930" w:type="dxa"/>
            <w:tcBorders>
              <w:left w:val="single" w:color="000000" w:sz="10" w:space="0"/>
            </w:tcBorders>
            <w:vAlign w:val="center"/>
          </w:tcPr>
          <w:p w14:paraId="47C2A5FC">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最低水位工况（正常运用）</w:t>
            </w:r>
          </w:p>
        </w:tc>
        <w:tc>
          <w:tcPr>
            <w:tcW w:w="1725" w:type="dxa"/>
            <w:vAlign w:val="center"/>
          </w:tcPr>
          <w:p w14:paraId="7BF78BED">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1.35</w:t>
            </w:r>
          </w:p>
        </w:tc>
        <w:tc>
          <w:tcPr>
            <w:tcW w:w="1851" w:type="dxa"/>
            <w:vAlign w:val="center"/>
          </w:tcPr>
          <w:p w14:paraId="374917A2">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1.23</w:t>
            </w:r>
          </w:p>
        </w:tc>
        <w:tc>
          <w:tcPr>
            <w:tcW w:w="1751" w:type="dxa"/>
            <w:tcBorders>
              <w:right w:val="single" w:color="000000" w:sz="10" w:space="0"/>
            </w:tcBorders>
            <w:vAlign w:val="center"/>
          </w:tcPr>
          <w:p w14:paraId="781423FB">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r w14:paraId="3C0654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trPr>
        <w:tc>
          <w:tcPr>
            <w:tcW w:w="2930" w:type="dxa"/>
            <w:tcBorders>
              <w:left w:val="single" w:color="000000" w:sz="10" w:space="0"/>
            </w:tcBorders>
            <w:vAlign w:val="center"/>
          </w:tcPr>
          <w:p w14:paraId="14F9AE2E">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施工工况（非正常运用工况）</w:t>
            </w:r>
          </w:p>
        </w:tc>
        <w:tc>
          <w:tcPr>
            <w:tcW w:w="1725" w:type="dxa"/>
            <w:vAlign w:val="center"/>
          </w:tcPr>
          <w:p w14:paraId="24E84FF4">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1.48</w:t>
            </w:r>
          </w:p>
        </w:tc>
        <w:tc>
          <w:tcPr>
            <w:tcW w:w="1851" w:type="dxa"/>
            <w:vAlign w:val="center"/>
          </w:tcPr>
          <w:p w14:paraId="312530EF">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1.15</w:t>
            </w:r>
          </w:p>
        </w:tc>
        <w:tc>
          <w:tcPr>
            <w:tcW w:w="1751" w:type="dxa"/>
            <w:tcBorders>
              <w:right w:val="single" w:color="000000" w:sz="10" w:space="0"/>
            </w:tcBorders>
            <w:vAlign w:val="center"/>
          </w:tcPr>
          <w:p w14:paraId="15172400">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r w14:paraId="0ECE9E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2930" w:type="dxa"/>
            <w:tcBorders>
              <w:left w:val="single" w:color="000000" w:sz="10" w:space="0"/>
              <w:bottom w:val="single" w:color="000000" w:sz="10" w:space="0"/>
            </w:tcBorders>
            <w:vAlign w:val="center"/>
          </w:tcPr>
          <w:p w14:paraId="312C1D8D">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地震工况（非正常运用工况）</w:t>
            </w:r>
          </w:p>
        </w:tc>
        <w:tc>
          <w:tcPr>
            <w:tcW w:w="1725" w:type="dxa"/>
            <w:tcBorders>
              <w:bottom w:val="single" w:color="000000" w:sz="10" w:space="0"/>
            </w:tcBorders>
            <w:vAlign w:val="center"/>
          </w:tcPr>
          <w:p w14:paraId="45A25ED9">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1.41</w:t>
            </w:r>
          </w:p>
        </w:tc>
        <w:tc>
          <w:tcPr>
            <w:tcW w:w="1851" w:type="dxa"/>
            <w:tcBorders>
              <w:bottom w:val="single" w:color="000000" w:sz="10" w:space="0"/>
            </w:tcBorders>
            <w:vAlign w:val="center"/>
          </w:tcPr>
          <w:p w14:paraId="7DAD69E1">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1.08</w:t>
            </w:r>
          </w:p>
        </w:tc>
        <w:tc>
          <w:tcPr>
            <w:tcW w:w="1751" w:type="dxa"/>
            <w:tcBorders>
              <w:bottom w:val="single" w:color="000000" w:sz="10" w:space="0"/>
              <w:right w:val="single" w:color="000000" w:sz="10" w:space="0"/>
            </w:tcBorders>
            <w:vAlign w:val="center"/>
          </w:tcPr>
          <w:p w14:paraId="2CA231DF">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bl>
    <w:p w14:paraId="451290A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7）计算结论</w:t>
      </w:r>
    </w:p>
    <w:p w14:paraId="4B7690D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根据计算，码头区域护岸边坡稳定系数均满足《堤防工程设计规范 GB50286-2013》表 3.2.3 中2类堤防工程抗滑稳定安全系数要求。</w:t>
      </w:r>
    </w:p>
    <w:p w14:paraId="0CED73FA">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50" w:name="bookmark32"/>
      <w:bookmarkEnd w:id="150"/>
      <w:r>
        <w:rPr>
          <w:rFonts w:hint="eastAsia" w:ascii="Times New Roman" w:hAnsi="Times New Roman" w:eastAsia="宋体" w:cs="Times New Roman"/>
          <w:b/>
          <w:bCs/>
          <w:color w:val="auto"/>
          <w:sz w:val="24"/>
          <w:highlight w:val="none"/>
          <w:u w:val="none"/>
          <w:lang w:val="en-US" w:eastAsia="zh-CN"/>
        </w:rPr>
        <w:t>（6）护坡</w:t>
      </w:r>
    </w:p>
    <w:p w14:paraId="6123CCD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护坡在施工水位以上为现浇砼护坡。施工水位以下江侧端部设厚600mm抛石护坡。</w:t>
      </w:r>
    </w:p>
    <w:p w14:paraId="27574504">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51" w:name="bookmark33"/>
      <w:bookmarkEnd w:id="151"/>
      <w:r>
        <w:rPr>
          <w:rFonts w:hint="eastAsia" w:ascii="Times New Roman" w:hAnsi="Times New Roman" w:eastAsia="宋体" w:cs="Times New Roman"/>
          <w:b/>
          <w:bCs/>
          <w:color w:val="auto"/>
          <w:sz w:val="24"/>
          <w:highlight w:val="none"/>
          <w:u w:val="none"/>
          <w:lang w:val="en-US" w:eastAsia="zh-CN"/>
        </w:rPr>
        <w:t>（7）港池、航道疏浚</w:t>
      </w:r>
    </w:p>
    <w:p w14:paraId="2EBE1ACB">
      <w:pPr>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码头位置处河床标高在52.3~51.6m之间，按码头设计河底高程50.0m考虑疏浚，平均浚深约1.5m，开挖边坡1:3.0 ，疏浚后港池底宽50米，疏浚量为216m</w:t>
      </w:r>
      <w:r>
        <w:rPr>
          <w:rFonts w:hint="eastAsia" w:ascii="Times New Roman" w:hAnsi="Times New Roman" w:eastAsia="宋体" w:cs="Times New Roman"/>
          <w:color w:val="auto"/>
          <w:sz w:val="24"/>
          <w:highlight w:val="none"/>
          <w:u w:val="none"/>
          <w:vertAlign w:val="superscript"/>
          <w:lang w:val="en-US" w:eastAsia="zh-CN"/>
        </w:rPr>
        <w:t>3</w:t>
      </w:r>
      <w:r>
        <w:rPr>
          <w:rFonts w:hint="eastAsia" w:ascii="Times New Roman" w:hAnsi="Times New Roman" w:eastAsia="宋体" w:cs="Times New Roman"/>
          <w:color w:val="auto"/>
          <w:sz w:val="24"/>
          <w:highlight w:val="none"/>
          <w:u w:val="none"/>
          <w:lang w:val="en-US" w:eastAsia="zh-CN"/>
        </w:rPr>
        <w:t xml:space="preserve"> 。</w:t>
      </w:r>
    </w:p>
    <w:p w14:paraId="1F411D1E">
      <w:pPr>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河床为淤泥质及砂卵石。</w:t>
      </w:r>
      <w:r>
        <w:rPr>
          <w:rFonts w:hint="eastAsia" w:cs="Times New Roman"/>
          <w:sz w:val="24"/>
          <w:szCs w:val="24"/>
          <w:u w:val="none"/>
          <w:lang w:val="en-US" w:eastAsia="zh-CN"/>
        </w:rPr>
        <w:t>本项目位于湘江永州至衡阳三级航道建设工程中的一期工程范围内，已于2019年5月31日开工建设，2021年7月通航。该部分工程内容已经在航道建设工程中完成。</w:t>
      </w:r>
    </w:p>
    <w:p w14:paraId="1E450CEE">
      <w:pPr>
        <w:pStyle w:val="4"/>
        <w:bidi w:val="0"/>
        <w:rPr>
          <w:rFonts w:hint="eastAsia"/>
          <w:lang w:val="en-US" w:eastAsia="zh-CN"/>
        </w:rPr>
      </w:pPr>
      <w:bookmarkStart w:id="152" w:name="_Toc2522"/>
      <w:bookmarkStart w:id="153" w:name="_Toc4574"/>
      <w:bookmarkStart w:id="154" w:name="_Toc22188"/>
      <w:r>
        <w:rPr>
          <w:rFonts w:hint="eastAsia"/>
          <w:lang w:val="en-US" w:eastAsia="zh-CN"/>
        </w:rPr>
        <w:t>3.1.9渔政趸船</w:t>
      </w:r>
      <w:bookmarkEnd w:id="152"/>
      <w:bookmarkEnd w:id="153"/>
      <w:bookmarkEnd w:id="154"/>
    </w:p>
    <w:p w14:paraId="18F2E67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由于常宁市渔政共有执法快艇2艘、冲锋舟2艘，现无专用码头使用，船舶调度、补给不便，无水上救助设备，很难适应衡阳市常宁市农业农村局现阶段及将来渔业安全及水上快速反应的要求。</w:t>
      </w:r>
    </w:p>
    <w:p w14:paraId="09A0E88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为解决常宁市渔政管理能力落后的紧张局面，加快渔业生产安全监管和救助系统建设，全面提高湖南省衡阳市常宁市农业农村局对区域内水域监管和救助快速反应水平，本实施方案提出建造一艘趸船，作为渔政监管水上基地，切实保障人民生命财产安全和水上生态环境。</w:t>
      </w:r>
    </w:p>
    <w:p w14:paraId="6ECD6527">
      <w:pPr>
        <w:keepLines w:val="0"/>
        <w:pageBreakBefore w:val="0"/>
        <w:widowControl w:val="0"/>
        <w:numPr>
          <w:ilvl w:val="0"/>
          <w:numId w:val="2"/>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功能定位和使用要求</w:t>
      </w:r>
    </w:p>
    <w:p w14:paraId="75B47D18">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color w:val="auto"/>
          <w:sz w:val="24"/>
          <w:highlight w:val="none"/>
          <w:u w:val="none"/>
          <w:lang w:val="en-US" w:eastAsia="zh-CN"/>
        </w:rPr>
      </w:pPr>
      <w:r>
        <w:rPr>
          <w:rFonts w:hint="eastAsia" w:cs="Times New Roman"/>
          <w:b/>
          <w:bCs/>
          <w:color w:val="auto"/>
          <w:sz w:val="24"/>
          <w:highlight w:val="none"/>
          <w:u w:val="none"/>
          <w:lang w:val="en-US" w:eastAsia="zh-CN"/>
        </w:rPr>
        <w:t xml:space="preserve">    </w:t>
      </w:r>
      <w:r>
        <w:rPr>
          <w:rFonts w:hint="eastAsia" w:ascii="Times New Roman" w:hAnsi="Times New Roman" w:eastAsia="宋体" w:cs="Times New Roman"/>
          <w:color w:val="auto"/>
          <w:sz w:val="24"/>
          <w:highlight w:val="none"/>
          <w:u w:val="none"/>
          <w:lang w:val="en-US" w:eastAsia="zh-CN"/>
        </w:rPr>
        <w:t>1）主要功能：</w:t>
      </w:r>
    </w:p>
    <w:p w14:paraId="4EA6F83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渔政人员办公、执法、生活设施、渔政船舶正常补充给养、搜救应急设备存放、发电、供暖、食品储备、船舶停靠，办理渔业签证管理。</w:t>
      </w:r>
    </w:p>
    <w:p w14:paraId="12136DB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提供被行政处罚的滞留船舶和被救助的社会船舶停靠。</w:t>
      </w:r>
    </w:p>
    <w:p w14:paraId="7911881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1）主要功能：</w:t>
      </w:r>
    </w:p>
    <w:p w14:paraId="350A13C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渔政人员办公、执法、生活设施、渔政船舶正常补充给养、搜救应急设备存放、发电、供暖、食品储备、船舶停靠，办理渔业签证管理。</w:t>
      </w:r>
    </w:p>
    <w:p w14:paraId="078A5A8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提供被行政处罚的滞留船舶和被救助的社会船舶停靠。</w:t>
      </w:r>
    </w:p>
    <w:p w14:paraId="38C8E245">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（2）  船型选择及主要参数论证</w:t>
      </w:r>
    </w:p>
    <w:p w14:paraId="60282CE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 xml:space="preserve"> 船型选择</w:t>
      </w:r>
    </w:p>
    <w:p w14:paraId="60F3578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拟建造船舶为综合性趸船，根据功能定位和使用要求，本趸船主体单甲板、单层底钢质焊接结构。锚固于岸边，通过跳板、跳趸与岸线连接。</w:t>
      </w:r>
    </w:p>
    <w:p w14:paraId="066E309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趸船主尺度</w:t>
      </w:r>
    </w:p>
    <w:p w14:paraId="7F3F517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Ⅰ</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 xml:space="preserve"> 船长</w:t>
      </w:r>
    </w:p>
    <w:p w14:paraId="5341CC4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拟建造的渔政执法码头用于渔政船艇、办理手续人船艇的停靠， 根据常宁市渔政现有船舶和渔政执法船实际停靠情况，确定本工程的趸船浮渔政执法码头的设计船长，详见</w:t>
      </w:r>
      <w:r>
        <w:rPr>
          <w:rFonts w:hint="eastAsia" w:cs="Times New Roman"/>
          <w:color w:val="auto"/>
          <w:sz w:val="24"/>
          <w:highlight w:val="none"/>
          <w:u w:val="none"/>
          <w:lang w:val="en-US" w:eastAsia="zh-CN"/>
        </w:rPr>
        <w:t>下</w:t>
      </w:r>
      <w:r>
        <w:rPr>
          <w:rFonts w:hint="eastAsia" w:ascii="Times New Roman" w:hAnsi="Times New Roman" w:eastAsia="宋体" w:cs="Times New Roman"/>
          <w:color w:val="auto"/>
          <w:sz w:val="24"/>
          <w:highlight w:val="none"/>
          <w:u w:val="none"/>
          <w:lang w:val="en-US" w:eastAsia="zh-CN"/>
        </w:rPr>
        <w:t>表。</w:t>
      </w:r>
    </w:p>
    <w:p w14:paraId="49644ACF">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3.1-8</w:t>
      </w:r>
      <w:r>
        <w:rPr>
          <w:rFonts w:hint="eastAsia" w:ascii="Times New Roman" w:hAnsi="Times New Roman" w:eastAsia="宋体" w:cs="Times New Roman"/>
          <w:b/>
          <w:bCs/>
          <w:color w:val="auto"/>
          <w:sz w:val="21"/>
          <w:szCs w:val="21"/>
          <w:highlight w:val="none"/>
          <w:u w:val="none"/>
          <w:lang w:val="en-US" w:eastAsia="zh-CN"/>
        </w:rPr>
        <w:t>船型和数量</w:t>
      </w:r>
    </w:p>
    <w:tbl>
      <w:tblPr>
        <w:tblStyle w:val="32"/>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7"/>
        <w:gridCol w:w="1686"/>
        <w:gridCol w:w="1291"/>
        <w:gridCol w:w="1980"/>
        <w:gridCol w:w="1465"/>
      </w:tblGrid>
      <w:tr w14:paraId="357286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2097" w:type="dxa"/>
            <w:tcBorders>
              <w:top w:val="single" w:color="000000" w:sz="10" w:space="0"/>
              <w:left w:val="single" w:color="000000" w:sz="10" w:space="0"/>
            </w:tcBorders>
            <w:vAlign w:val="top"/>
          </w:tcPr>
          <w:p w14:paraId="3EE2AE1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船型（马力）</w:t>
            </w:r>
          </w:p>
        </w:tc>
        <w:tc>
          <w:tcPr>
            <w:tcW w:w="1686" w:type="dxa"/>
            <w:tcBorders>
              <w:top w:val="single" w:color="000000" w:sz="10" w:space="0"/>
            </w:tcBorders>
            <w:vAlign w:val="top"/>
          </w:tcPr>
          <w:p w14:paraId="667A404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长（m）</w:t>
            </w:r>
          </w:p>
        </w:tc>
        <w:tc>
          <w:tcPr>
            <w:tcW w:w="1291" w:type="dxa"/>
            <w:tcBorders>
              <w:top w:val="single" w:color="000000" w:sz="10" w:space="0"/>
            </w:tcBorders>
            <w:vAlign w:val="top"/>
          </w:tcPr>
          <w:p w14:paraId="39F873DE">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型宽（m）</w:t>
            </w:r>
          </w:p>
        </w:tc>
        <w:tc>
          <w:tcPr>
            <w:tcW w:w="1980" w:type="dxa"/>
            <w:tcBorders>
              <w:top w:val="single" w:color="000000" w:sz="10" w:space="0"/>
            </w:tcBorders>
            <w:vAlign w:val="top"/>
          </w:tcPr>
          <w:p w14:paraId="5B11081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满载吃水（m）</w:t>
            </w:r>
          </w:p>
        </w:tc>
        <w:tc>
          <w:tcPr>
            <w:tcW w:w="1465" w:type="dxa"/>
            <w:tcBorders>
              <w:top w:val="single" w:color="000000" w:sz="10" w:space="0"/>
              <w:right w:val="single" w:color="000000" w:sz="10" w:space="0"/>
            </w:tcBorders>
            <w:vAlign w:val="top"/>
          </w:tcPr>
          <w:p w14:paraId="0FA197F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数量（艘）</w:t>
            </w:r>
          </w:p>
        </w:tc>
      </w:tr>
      <w:tr w14:paraId="7F1377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2097" w:type="dxa"/>
            <w:tcBorders>
              <w:left w:val="single" w:color="000000" w:sz="10" w:space="0"/>
            </w:tcBorders>
            <w:vAlign w:val="top"/>
          </w:tcPr>
          <w:p w14:paraId="1C7C12F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执法快艇</w:t>
            </w:r>
          </w:p>
        </w:tc>
        <w:tc>
          <w:tcPr>
            <w:tcW w:w="1686" w:type="dxa"/>
            <w:vAlign w:val="top"/>
          </w:tcPr>
          <w:p w14:paraId="71DDA79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12</w:t>
            </w:r>
          </w:p>
        </w:tc>
        <w:tc>
          <w:tcPr>
            <w:tcW w:w="1291" w:type="dxa"/>
            <w:vAlign w:val="top"/>
          </w:tcPr>
          <w:p w14:paraId="1A74414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w:t>
            </w:r>
          </w:p>
        </w:tc>
        <w:tc>
          <w:tcPr>
            <w:tcW w:w="1980" w:type="dxa"/>
            <w:vAlign w:val="top"/>
          </w:tcPr>
          <w:p w14:paraId="0665F71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1.2</w:t>
            </w:r>
          </w:p>
        </w:tc>
        <w:tc>
          <w:tcPr>
            <w:tcW w:w="1465" w:type="dxa"/>
            <w:tcBorders>
              <w:right w:val="single" w:color="000000" w:sz="10" w:space="0"/>
            </w:tcBorders>
            <w:vAlign w:val="top"/>
          </w:tcPr>
          <w:p w14:paraId="0721348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6B606D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097" w:type="dxa"/>
            <w:tcBorders>
              <w:left w:val="single" w:color="000000" w:sz="10" w:space="0"/>
              <w:bottom w:val="single" w:color="000000" w:sz="10" w:space="0"/>
            </w:tcBorders>
            <w:vAlign w:val="top"/>
          </w:tcPr>
          <w:p w14:paraId="3A764BD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冲锋舟</w:t>
            </w:r>
          </w:p>
        </w:tc>
        <w:tc>
          <w:tcPr>
            <w:tcW w:w="1686" w:type="dxa"/>
            <w:tcBorders>
              <w:bottom w:val="single" w:color="000000" w:sz="10" w:space="0"/>
            </w:tcBorders>
            <w:vAlign w:val="top"/>
          </w:tcPr>
          <w:p w14:paraId="47F371B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6.0</w:t>
            </w:r>
          </w:p>
        </w:tc>
        <w:tc>
          <w:tcPr>
            <w:tcW w:w="1291" w:type="dxa"/>
            <w:tcBorders>
              <w:bottom w:val="single" w:color="000000" w:sz="10" w:space="0"/>
            </w:tcBorders>
            <w:vAlign w:val="top"/>
          </w:tcPr>
          <w:p w14:paraId="49DA3AF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1.90</w:t>
            </w:r>
          </w:p>
        </w:tc>
        <w:tc>
          <w:tcPr>
            <w:tcW w:w="1980" w:type="dxa"/>
            <w:tcBorders>
              <w:bottom w:val="single" w:color="000000" w:sz="10" w:space="0"/>
            </w:tcBorders>
            <w:vAlign w:val="top"/>
          </w:tcPr>
          <w:p w14:paraId="0151E92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0.3</w:t>
            </w:r>
          </w:p>
        </w:tc>
        <w:tc>
          <w:tcPr>
            <w:tcW w:w="1465" w:type="dxa"/>
            <w:tcBorders>
              <w:bottom w:val="single" w:color="000000" w:sz="10" w:space="0"/>
              <w:right w:val="single" w:color="000000" w:sz="10" w:space="0"/>
            </w:tcBorders>
            <w:vAlign w:val="top"/>
          </w:tcPr>
          <w:p w14:paraId="3C85FC4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bl>
    <w:p w14:paraId="2D698F0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浮渔政执法码头的泊位长度和渔政执法码头长度，应满足船舶安全靠离、系缆和装卸作业的要求。根据内河《港口总平面设计规范》 泊位占用的渔政执法码头长度与泊位长度的关系，经反复多方协商， 确定趸船的设计长度为28m。</w:t>
      </w:r>
    </w:p>
    <w:p w14:paraId="65D114D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Ⅱ</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型深</w:t>
      </w:r>
    </w:p>
    <w:p w14:paraId="3A91D64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趸船型深主要考虑底舱布置和干舷高度。趸船底舱需布置的设备较少，因此型深主要考虑干舷高度。趸船与停靠船舶用跳板连接，因此干舷应与大多数停靠船舶干舷相匹配。型深为1.5m ，考虑不同船舶干舷高度差，乘员安全上下船，接船一侧设计有两个上下船出口， 基本满足停靠要求。</w:t>
      </w:r>
    </w:p>
    <w:p w14:paraId="439A795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Ⅲ</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船宽</w:t>
      </w:r>
    </w:p>
    <w:p w14:paraId="5CAA78D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从总布置出发本船需要的甲板面积较大，因此采用双体船型。船宽主要考虑内、外走道宽度和舱室布置的需要。方案型宽为8m可满足总布置需要。</w:t>
      </w:r>
    </w:p>
    <w:p w14:paraId="4430202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Ⅳ</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方案主尺度</w:t>
      </w:r>
    </w:p>
    <w:p w14:paraId="78D4116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总长= 28.0 m，水线长 = 28.0 m，型宽= 8.0 m，型深= 1.5m，设计吃水= 0.8 m。</w:t>
      </w:r>
    </w:p>
    <w:p w14:paraId="7BB5D23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船员：2人，工作人员：10人。</w:t>
      </w:r>
    </w:p>
    <w:p w14:paraId="01E86DCB">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4"/>
          <w:highlight w:val="none"/>
          <w:u w:val="none"/>
          <w:lang w:val="en-US" w:eastAsia="zh-CN"/>
        </w:rPr>
        <w:sectPr>
          <w:footerReference r:id="rId14" w:type="default"/>
          <w:pgSz w:w="11900" w:h="16840"/>
          <w:pgMar w:top="400" w:right="1577" w:bottom="1408" w:left="1684" w:header="0" w:footer="1231" w:gutter="0"/>
          <w:pgBorders>
            <w:top w:val="none" w:sz="0" w:space="0"/>
            <w:left w:val="none" w:sz="0" w:space="0"/>
            <w:bottom w:val="none" w:sz="0" w:space="0"/>
            <w:right w:val="none" w:sz="0" w:space="0"/>
          </w:pgBorders>
          <w:pgNumType w:fmt="decimal"/>
          <w:cols w:space="720" w:num="1"/>
        </w:sectPr>
      </w:pPr>
    </w:p>
    <w:p w14:paraId="1E5D7C5A">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color w:val="auto"/>
          <w:sz w:val="24"/>
          <w:highlight w:val="none"/>
          <w:u w:val="none"/>
          <w:lang w:val="en-US" w:eastAsia="zh-CN"/>
        </w:rPr>
      </w:pPr>
      <w:r>
        <w:rPr>
          <w:rFonts w:hint="eastAsia" w:cs="Times New Roman"/>
          <w:b/>
          <w:bCs/>
          <w:color w:val="auto"/>
          <w:sz w:val="24"/>
          <w:highlight w:val="none"/>
          <w:u w:val="none"/>
          <w:lang w:val="en-US" w:eastAsia="zh-CN"/>
        </w:rPr>
        <w:t>（3） 总体布置方案</w:t>
      </w:r>
    </w:p>
    <w:p w14:paraId="144067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本船布置详见《总布置图》。本船设有主甲板、二层甲板、顶棚 甲板；本船设有内、外走道贯穿全船。艏、艉及中部均设有梯道贯穿 几层甲板。</w:t>
      </w:r>
    </w:p>
    <w:p w14:paraId="3A46CBE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 xml:space="preserve"> 舱底</w:t>
      </w:r>
    </w:p>
    <w:p w14:paraId="0E60152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本船在舱底设有五道水密横舱壁。</w:t>
      </w:r>
    </w:p>
    <w:p w14:paraId="23A7A3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#0-#6 为空舱；#6-#28 左右舷各设一道纵舱壁，两侧为 NO.2 压载水舱（左/右），中间为空舱，内设置生活污水柜和总用泵；#28-#50 左右舷各设一道纵舱壁，两侧为NO.1 压载水舱（左/右），中间为空舱；#50-#56为空舱。主甲板靠岸一端舷側设置引桥连接装置，趸船左右两舷设置带缆桩，前后设置锚泊系固，用于趸船的连接固定，并在甲板上设相应的标准排放接头。</w:t>
      </w:r>
    </w:p>
    <w:p w14:paraId="749B87C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主甲板</w:t>
      </w:r>
    </w:p>
    <w:p w14:paraId="1E92642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第一层甲板室层高 2.5m。主甲板布置为尾-#10 是锚泊系泊区； #10-#15右侧为卫生间； #14-#22 左侧为会议室；#15-#22 右侧为船员室；#22-#27为过道，在#22-#24 两舷设有上至上甲板的斜梯； #27-#40为仓库，内设置一配电间；#40-首为锚泊系泊区。#10-#40 两舷各设有宽1.2m的舷侧走道；#55临江面设1.5吨航标吊一台。</w:t>
      </w:r>
    </w:p>
    <w:p w14:paraId="6706DBB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3）</w:t>
      </w:r>
      <w:r>
        <w:rPr>
          <w:rFonts w:hint="eastAsia" w:ascii="Times New Roman" w:hAnsi="Times New Roman" w:eastAsia="宋体" w:cs="Times New Roman"/>
          <w:color w:val="auto"/>
          <w:sz w:val="24"/>
          <w:highlight w:val="none"/>
          <w:u w:val="none"/>
          <w:lang w:val="en-US" w:eastAsia="zh-CN"/>
        </w:rPr>
        <w:t xml:space="preserve"> 二层甲板</w:t>
      </w:r>
    </w:p>
    <w:p w14:paraId="3F9E265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第二层甲板室层高 2.5m。尾-#10 为过道；#10-#22 左右舷各设置两间船员室；#22-#27 为过道；#27-#38 为活动室；#38-艏为过道，右舷设向上至顶棚甲板的斜梯；#10-#38  两舷各设有宽 1. 1m 的舷侧走道。四周设高为 0.95m 不锈钢栏杆。</w:t>
      </w:r>
    </w:p>
    <w:p w14:paraId="64D82A5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4）</w:t>
      </w:r>
      <w:r>
        <w:rPr>
          <w:rFonts w:hint="eastAsia" w:ascii="Times New Roman" w:hAnsi="Times New Roman" w:eastAsia="宋体" w:cs="Times New Roman"/>
          <w:color w:val="auto"/>
          <w:sz w:val="24"/>
          <w:highlight w:val="none"/>
          <w:u w:val="none"/>
          <w:lang w:val="en-US" w:eastAsia="zh-CN"/>
        </w:rPr>
        <w:t>顶棚甲板</w:t>
      </w:r>
    </w:p>
    <w:p w14:paraId="2B9A79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顶棚甲板设有桅杆、船名灯、探照灯及扩音器等设备。四周设置高为0.95m不锈钢栏杆。</w:t>
      </w:r>
    </w:p>
    <w:p w14:paraId="661EADA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highlight w:val="none"/>
          <w:u w:val="none"/>
          <w:lang w:val="en-US" w:eastAsia="zh-CN"/>
        </w:rPr>
      </w:pPr>
      <w:r>
        <w:rPr>
          <w:rFonts w:hint="eastAsia" w:cs="Times New Roman"/>
          <w:b/>
          <w:bCs/>
          <w:color w:val="auto"/>
          <w:sz w:val="24"/>
          <w:highlight w:val="none"/>
          <w:u w:val="none"/>
          <w:lang w:val="en-US" w:eastAsia="zh-CN"/>
        </w:rPr>
        <w:t>（4）</w:t>
      </w:r>
      <w:r>
        <w:rPr>
          <w:rFonts w:hint="eastAsia" w:ascii="Times New Roman" w:hAnsi="Times New Roman" w:eastAsia="宋体" w:cs="Times New Roman"/>
          <w:b/>
          <w:bCs/>
          <w:color w:val="auto"/>
          <w:sz w:val="24"/>
          <w:highlight w:val="none"/>
          <w:u w:val="none"/>
          <w:lang w:val="en-US" w:eastAsia="zh-CN"/>
        </w:rPr>
        <w:t>船体结构</w:t>
      </w:r>
    </w:p>
    <w:p w14:paraId="1E7D96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本船采用横骨架型式：主甲板和舱底为横骨架式，船侧为横骨架式</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采用交替肋骨制。 主甲板下设有5道水密横舱壁。甲板室为横骨架式。</w:t>
      </w:r>
    </w:p>
    <w:p w14:paraId="5116207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本船按 CCS《钢质内河船舶建造规范》（2016）的要求进行结构设计。</w:t>
      </w:r>
    </w:p>
    <w:p w14:paraId="1E93A9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本船舷侧设置一道舷侧纵桁，舷外侧设置两道半圆型钢质护材。</w:t>
      </w:r>
    </w:p>
    <w:p w14:paraId="22C61C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cs="Times New Roman"/>
          <w:b/>
          <w:bCs/>
          <w:color w:val="auto"/>
          <w:sz w:val="24"/>
          <w:highlight w:val="none"/>
          <w:u w:val="none"/>
          <w:lang w:val="en-US" w:eastAsia="zh-CN"/>
        </w:rPr>
      </w:pPr>
      <w:r>
        <w:rPr>
          <w:rFonts w:hint="eastAsia" w:cs="Times New Roman"/>
          <w:b/>
          <w:bCs/>
          <w:color w:val="auto"/>
          <w:sz w:val="24"/>
          <w:highlight w:val="none"/>
          <w:u w:val="none"/>
          <w:lang w:val="en-US" w:eastAsia="zh-CN"/>
        </w:rPr>
        <w:t>（5）舾装设备</w:t>
      </w:r>
    </w:p>
    <w:p w14:paraId="11400EA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锚泊及系泊设备</w:t>
      </w:r>
    </w:p>
    <w:p w14:paraId="3CC92D8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本船舾装数按 CCS《钢质内河船舶建造规范》(2016)的有关规定计算。</w:t>
      </w:r>
    </w:p>
    <w:p w14:paraId="26135DA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4"/>
          <w:highlight w:val="none"/>
          <w:u w:val="none"/>
          <w:lang w:val="en-US" w:eastAsia="zh-CN"/>
        </w:rPr>
      </w:pPr>
      <w:bookmarkStart w:id="155" w:name="bookmark39"/>
      <w:bookmarkEnd w:id="155"/>
      <w:r>
        <w:rPr>
          <w:rFonts w:hint="eastAsia" w:ascii="Times New Roman" w:hAnsi="Times New Roman" w:eastAsia="宋体" w:cs="Times New Roman"/>
          <w:color w:val="auto"/>
          <w:sz w:val="24"/>
          <w:highlight w:val="none"/>
          <w:u w:val="none"/>
          <w:lang w:val="en-US" w:eastAsia="zh-CN"/>
        </w:rPr>
        <w:t>本趸船所配备的锚设备除满足《规范》要求外还根据本趸船实际停泊水域的水流情况及工作性质等条件确定，本船锚泊设备均使用船用产品。趸船两舷主甲板面各设双柱带缆桩 4只（E175 GB/T554-96 ），趸船前后端各配置双柱带缆桩4只（E175 GB/T554-96）；趸船前端左右各配霍尔锚1只（C1590</w:t>
      </w:r>
      <w:r>
        <w:rPr>
          <w:rFonts w:hint="eastAsia" w:cs="Times New Roman"/>
          <w:color w:val="auto"/>
          <w:sz w:val="24"/>
          <w:highlight w:val="none"/>
          <w:u w:val="none"/>
          <w:lang w:val="en-US" w:eastAsia="zh-CN"/>
        </w:rPr>
        <w:t xml:space="preserve"> </w:t>
      </w:r>
      <w:r>
        <w:rPr>
          <w:rFonts w:hint="eastAsia" w:ascii="Times New Roman" w:hAnsi="Times New Roman" w:eastAsia="宋体" w:cs="Times New Roman"/>
          <w:color w:val="auto"/>
          <w:sz w:val="24"/>
          <w:highlight w:val="none"/>
          <w:u w:val="none"/>
          <w:lang w:val="en-US" w:eastAsia="zh-CN"/>
        </w:rPr>
        <w:t>GB/T546-97），前端中间配霍尔锚1只（C2100 GB/T546-97），趸船后端左右各配霍尔锚1只（C1590 GB/T546-97），C2100 的霍尔锚搭配 φ28mmCCSAM2 锚链，C1590 的霍尔锚搭配φ22mmCCSAM2 锚链及30KN 电动液压绞盘；趸船四周设置轮胎靠靶。靠岸面设置引桥装置，用于趸船人员的过往交通。锚泊及系泊设备如表</w:t>
      </w:r>
      <w:r>
        <w:rPr>
          <w:rFonts w:hint="eastAsia" w:cs="Times New Roman"/>
          <w:color w:val="auto"/>
          <w:sz w:val="24"/>
          <w:highlight w:val="none"/>
          <w:u w:val="none"/>
          <w:lang w:val="en-US" w:eastAsia="zh-CN"/>
        </w:rPr>
        <w:t>3.1-9</w:t>
      </w:r>
      <w:r>
        <w:rPr>
          <w:rFonts w:hint="eastAsia" w:ascii="Times New Roman" w:hAnsi="Times New Roman" w:eastAsia="宋体" w:cs="Times New Roman"/>
          <w:color w:val="auto"/>
          <w:sz w:val="24"/>
          <w:highlight w:val="none"/>
          <w:u w:val="none"/>
          <w:lang w:val="en-US" w:eastAsia="zh-CN"/>
        </w:rPr>
        <w:t xml:space="preserve"> 所示。</w:t>
      </w:r>
    </w:p>
    <w:p w14:paraId="7390F064">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3.1-9</w:t>
      </w:r>
      <w:r>
        <w:rPr>
          <w:rFonts w:hint="eastAsia" w:ascii="Times New Roman" w:hAnsi="Times New Roman" w:eastAsia="宋体" w:cs="Times New Roman"/>
          <w:b/>
          <w:bCs/>
          <w:color w:val="auto"/>
          <w:sz w:val="21"/>
          <w:szCs w:val="21"/>
          <w:highlight w:val="none"/>
          <w:u w:val="none"/>
          <w:lang w:val="en-US" w:eastAsia="zh-CN"/>
        </w:rPr>
        <w:t xml:space="preserve">   锚泊及系泊设备明细表</w:t>
      </w:r>
    </w:p>
    <w:tbl>
      <w:tblPr>
        <w:tblStyle w:val="32"/>
        <w:tblW w:w="8878"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25"/>
        <w:gridCol w:w="2532"/>
        <w:gridCol w:w="2826"/>
        <w:gridCol w:w="1273"/>
        <w:gridCol w:w="1122"/>
      </w:tblGrid>
      <w:tr w14:paraId="7BFDD7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1125" w:type="dxa"/>
            <w:tcBorders>
              <w:tl2br w:val="nil"/>
              <w:tr2bl w:val="nil"/>
            </w:tcBorders>
            <w:vAlign w:val="top"/>
          </w:tcPr>
          <w:p w14:paraId="4679780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序号</w:t>
            </w:r>
          </w:p>
        </w:tc>
        <w:tc>
          <w:tcPr>
            <w:tcW w:w="2532" w:type="dxa"/>
            <w:tcBorders>
              <w:tl2br w:val="nil"/>
              <w:tr2bl w:val="nil"/>
            </w:tcBorders>
            <w:vAlign w:val="top"/>
          </w:tcPr>
          <w:p w14:paraId="141FCD9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名称</w:t>
            </w:r>
          </w:p>
        </w:tc>
        <w:tc>
          <w:tcPr>
            <w:tcW w:w="2826" w:type="dxa"/>
            <w:tcBorders>
              <w:tl2br w:val="nil"/>
              <w:tr2bl w:val="nil"/>
            </w:tcBorders>
            <w:vAlign w:val="top"/>
          </w:tcPr>
          <w:p w14:paraId="79406E8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型号</w:t>
            </w:r>
          </w:p>
        </w:tc>
        <w:tc>
          <w:tcPr>
            <w:tcW w:w="1273" w:type="dxa"/>
            <w:tcBorders>
              <w:tl2br w:val="nil"/>
              <w:tr2bl w:val="nil"/>
            </w:tcBorders>
            <w:vAlign w:val="top"/>
          </w:tcPr>
          <w:p w14:paraId="7D19C0E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单位</w:t>
            </w:r>
          </w:p>
        </w:tc>
        <w:tc>
          <w:tcPr>
            <w:tcW w:w="1122" w:type="dxa"/>
            <w:tcBorders>
              <w:tl2br w:val="nil"/>
              <w:tr2bl w:val="nil"/>
            </w:tcBorders>
            <w:vAlign w:val="top"/>
          </w:tcPr>
          <w:p w14:paraId="2FE33B8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w:t>
            </w:r>
          </w:p>
        </w:tc>
      </w:tr>
      <w:tr w14:paraId="62614D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55679F9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c>
          <w:tcPr>
            <w:tcW w:w="2532" w:type="dxa"/>
            <w:tcBorders>
              <w:tl2br w:val="nil"/>
              <w:tr2bl w:val="nil"/>
            </w:tcBorders>
            <w:vAlign w:val="top"/>
          </w:tcPr>
          <w:p w14:paraId="4FC3528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霍尔锚</w:t>
            </w:r>
          </w:p>
        </w:tc>
        <w:tc>
          <w:tcPr>
            <w:tcW w:w="2826" w:type="dxa"/>
            <w:tcBorders>
              <w:tl2br w:val="nil"/>
              <w:tr2bl w:val="nil"/>
            </w:tcBorders>
            <w:vAlign w:val="top"/>
          </w:tcPr>
          <w:p w14:paraId="163B808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A600</w:t>
            </w:r>
          </w:p>
        </w:tc>
        <w:tc>
          <w:tcPr>
            <w:tcW w:w="1273" w:type="dxa"/>
            <w:tcBorders>
              <w:tl2br w:val="nil"/>
              <w:tr2bl w:val="nil"/>
            </w:tcBorders>
            <w:vAlign w:val="top"/>
          </w:tcPr>
          <w:p w14:paraId="7E4A326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口</w:t>
            </w:r>
          </w:p>
        </w:tc>
        <w:tc>
          <w:tcPr>
            <w:tcW w:w="1122" w:type="dxa"/>
            <w:tcBorders>
              <w:tl2br w:val="nil"/>
              <w:tr2bl w:val="nil"/>
            </w:tcBorders>
            <w:vAlign w:val="top"/>
          </w:tcPr>
          <w:p w14:paraId="7CF7B9F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r>
      <w:tr w14:paraId="71322D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552D82F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c>
          <w:tcPr>
            <w:tcW w:w="2532" w:type="dxa"/>
            <w:tcBorders>
              <w:tl2br w:val="nil"/>
              <w:tr2bl w:val="nil"/>
            </w:tcBorders>
            <w:vAlign w:val="top"/>
          </w:tcPr>
          <w:p w14:paraId="71070C4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有档焊接锚链</w:t>
            </w:r>
          </w:p>
        </w:tc>
        <w:tc>
          <w:tcPr>
            <w:tcW w:w="2826" w:type="dxa"/>
            <w:tcBorders>
              <w:tl2br w:val="nil"/>
              <w:tr2bl w:val="nil"/>
            </w:tcBorders>
            <w:vAlign w:val="top"/>
          </w:tcPr>
          <w:p w14:paraId="26C9013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AM2φ 22</w:t>
            </w:r>
          </w:p>
        </w:tc>
        <w:tc>
          <w:tcPr>
            <w:tcW w:w="1273" w:type="dxa"/>
            <w:tcBorders>
              <w:tl2br w:val="nil"/>
              <w:tr2bl w:val="nil"/>
            </w:tcBorders>
            <w:vAlign w:val="top"/>
          </w:tcPr>
          <w:p w14:paraId="32ABD44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3FEA7B9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752</w:t>
            </w:r>
          </w:p>
        </w:tc>
      </w:tr>
      <w:tr w14:paraId="6CD901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0742DA7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c>
          <w:tcPr>
            <w:tcW w:w="2532" w:type="dxa"/>
            <w:tcBorders>
              <w:tl2br w:val="nil"/>
              <w:tr2bl w:val="nil"/>
            </w:tcBorders>
            <w:vAlign w:val="top"/>
          </w:tcPr>
          <w:p w14:paraId="13FD618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钢丝绳</w:t>
            </w:r>
          </w:p>
        </w:tc>
        <w:tc>
          <w:tcPr>
            <w:tcW w:w="2826" w:type="dxa"/>
            <w:tcBorders>
              <w:tl2br w:val="nil"/>
              <w:tr2bl w:val="nil"/>
            </w:tcBorders>
            <w:vAlign w:val="top"/>
          </w:tcPr>
          <w:p w14:paraId="2048491D">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6×24-22  破断拉力199KN</w:t>
            </w:r>
          </w:p>
        </w:tc>
        <w:tc>
          <w:tcPr>
            <w:tcW w:w="1273" w:type="dxa"/>
            <w:tcBorders>
              <w:tl2br w:val="nil"/>
              <w:tr2bl w:val="nil"/>
            </w:tcBorders>
            <w:vAlign w:val="top"/>
          </w:tcPr>
          <w:p w14:paraId="7C35621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644A8C1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220</w:t>
            </w:r>
          </w:p>
        </w:tc>
      </w:tr>
      <w:tr w14:paraId="423796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7FF98B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c>
          <w:tcPr>
            <w:tcW w:w="2532" w:type="dxa"/>
            <w:tcBorders>
              <w:tl2br w:val="nil"/>
              <w:tr2bl w:val="nil"/>
            </w:tcBorders>
            <w:vAlign w:val="top"/>
          </w:tcPr>
          <w:p w14:paraId="1B93635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锚卸扣</w:t>
            </w:r>
          </w:p>
        </w:tc>
        <w:tc>
          <w:tcPr>
            <w:tcW w:w="2826" w:type="dxa"/>
            <w:tcBorders>
              <w:tl2br w:val="nil"/>
              <w:tr2bl w:val="nil"/>
            </w:tcBorders>
            <w:vAlign w:val="top"/>
          </w:tcPr>
          <w:p w14:paraId="4ECF0ED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a12</w:t>
            </w:r>
          </w:p>
        </w:tc>
        <w:tc>
          <w:tcPr>
            <w:tcW w:w="1273" w:type="dxa"/>
            <w:tcBorders>
              <w:tl2br w:val="nil"/>
              <w:tr2bl w:val="nil"/>
            </w:tcBorders>
            <w:vAlign w:val="top"/>
          </w:tcPr>
          <w:p w14:paraId="115CEFF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0E4A228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2B444F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447D348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c>
          <w:tcPr>
            <w:tcW w:w="2532" w:type="dxa"/>
            <w:tcBorders>
              <w:tl2br w:val="nil"/>
              <w:tr2bl w:val="nil"/>
            </w:tcBorders>
            <w:vAlign w:val="top"/>
          </w:tcPr>
          <w:p w14:paraId="6AD0669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船用眼板</w:t>
            </w:r>
          </w:p>
        </w:tc>
        <w:tc>
          <w:tcPr>
            <w:tcW w:w="2826" w:type="dxa"/>
            <w:tcBorders>
              <w:tl2br w:val="nil"/>
              <w:tr2bl w:val="nil"/>
            </w:tcBorders>
            <w:vAlign w:val="top"/>
          </w:tcPr>
          <w:p w14:paraId="5A796A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E5.0</w:t>
            </w:r>
          </w:p>
        </w:tc>
        <w:tc>
          <w:tcPr>
            <w:tcW w:w="1273" w:type="dxa"/>
            <w:tcBorders>
              <w:tl2br w:val="nil"/>
              <w:tr2bl w:val="nil"/>
            </w:tcBorders>
            <w:vAlign w:val="top"/>
          </w:tcPr>
          <w:p w14:paraId="25484ED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3578225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21F777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2049E6F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c>
          <w:tcPr>
            <w:tcW w:w="2532" w:type="dxa"/>
            <w:tcBorders>
              <w:tl2br w:val="nil"/>
              <w:tr2bl w:val="nil"/>
            </w:tcBorders>
            <w:vAlign w:val="top"/>
          </w:tcPr>
          <w:p w14:paraId="2D4C3D8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钢索滑车</w:t>
            </w:r>
          </w:p>
        </w:tc>
        <w:tc>
          <w:tcPr>
            <w:tcW w:w="2826" w:type="dxa"/>
            <w:tcBorders>
              <w:tl2br w:val="nil"/>
              <w:tr2bl w:val="nil"/>
            </w:tcBorders>
            <w:vAlign w:val="top"/>
          </w:tcPr>
          <w:p w14:paraId="1F5D3AC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ACQ2</w:t>
            </w:r>
          </w:p>
        </w:tc>
        <w:tc>
          <w:tcPr>
            <w:tcW w:w="1273" w:type="dxa"/>
            <w:tcBorders>
              <w:tl2br w:val="nil"/>
              <w:tr2bl w:val="nil"/>
            </w:tcBorders>
            <w:vAlign w:val="top"/>
          </w:tcPr>
          <w:p w14:paraId="0E33204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1E4F61C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7B759E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6070D80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w:t>
            </w:r>
          </w:p>
        </w:tc>
        <w:tc>
          <w:tcPr>
            <w:tcW w:w="2532" w:type="dxa"/>
            <w:tcBorders>
              <w:tl2br w:val="nil"/>
              <w:tr2bl w:val="nil"/>
            </w:tcBorders>
            <w:vAlign w:val="top"/>
          </w:tcPr>
          <w:p w14:paraId="4719522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锚链钩</w:t>
            </w:r>
          </w:p>
        </w:tc>
        <w:tc>
          <w:tcPr>
            <w:tcW w:w="2826" w:type="dxa"/>
            <w:tcBorders>
              <w:tl2br w:val="nil"/>
              <w:tr2bl w:val="nil"/>
            </w:tcBorders>
            <w:vAlign w:val="top"/>
          </w:tcPr>
          <w:p w14:paraId="2B93853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273" w:type="dxa"/>
            <w:tcBorders>
              <w:tl2br w:val="nil"/>
              <w:tr2bl w:val="nil"/>
            </w:tcBorders>
            <w:vAlign w:val="top"/>
          </w:tcPr>
          <w:p w14:paraId="1FE6A13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3A76FF2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678E37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641952F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8</w:t>
            </w:r>
          </w:p>
        </w:tc>
        <w:tc>
          <w:tcPr>
            <w:tcW w:w="2532" w:type="dxa"/>
            <w:tcBorders>
              <w:tl2br w:val="nil"/>
              <w:tr2bl w:val="nil"/>
            </w:tcBorders>
            <w:vAlign w:val="top"/>
          </w:tcPr>
          <w:p w14:paraId="55697BC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钢丝绳</w:t>
            </w:r>
          </w:p>
        </w:tc>
        <w:tc>
          <w:tcPr>
            <w:tcW w:w="2826" w:type="dxa"/>
            <w:tcBorders>
              <w:tl2br w:val="nil"/>
              <w:tr2bl w:val="nil"/>
            </w:tcBorders>
            <w:vAlign w:val="top"/>
          </w:tcPr>
          <w:p w14:paraId="1C66203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6×24-13-140- Ⅰ-甲-镀</w:t>
            </w:r>
          </w:p>
        </w:tc>
        <w:tc>
          <w:tcPr>
            <w:tcW w:w="1273" w:type="dxa"/>
            <w:tcBorders>
              <w:tl2br w:val="nil"/>
              <w:tr2bl w:val="nil"/>
            </w:tcBorders>
            <w:vAlign w:val="top"/>
          </w:tcPr>
          <w:p w14:paraId="2D2B45A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3BC14D2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60</w:t>
            </w:r>
          </w:p>
        </w:tc>
      </w:tr>
      <w:tr w14:paraId="6B7054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0E5E207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9</w:t>
            </w:r>
          </w:p>
        </w:tc>
        <w:tc>
          <w:tcPr>
            <w:tcW w:w="2532" w:type="dxa"/>
            <w:tcBorders>
              <w:tl2br w:val="nil"/>
              <w:tr2bl w:val="nil"/>
            </w:tcBorders>
            <w:vAlign w:val="top"/>
          </w:tcPr>
          <w:p w14:paraId="6ACFB49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闸刀掣链器</w:t>
            </w:r>
          </w:p>
        </w:tc>
        <w:tc>
          <w:tcPr>
            <w:tcW w:w="2826" w:type="dxa"/>
            <w:tcBorders>
              <w:tl2br w:val="nil"/>
              <w:tr2bl w:val="nil"/>
            </w:tcBorders>
            <w:vAlign w:val="top"/>
          </w:tcPr>
          <w:p w14:paraId="53DE957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22~24</w:t>
            </w:r>
          </w:p>
        </w:tc>
        <w:tc>
          <w:tcPr>
            <w:tcW w:w="1273" w:type="dxa"/>
            <w:tcBorders>
              <w:tl2br w:val="nil"/>
              <w:tr2bl w:val="nil"/>
            </w:tcBorders>
            <w:vAlign w:val="top"/>
          </w:tcPr>
          <w:p w14:paraId="1AC759E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09949B1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340419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64FFEBD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c>
          <w:tcPr>
            <w:tcW w:w="2532" w:type="dxa"/>
            <w:tcBorders>
              <w:tl2br w:val="nil"/>
              <w:tr2bl w:val="nil"/>
            </w:tcBorders>
            <w:vAlign w:val="top"/>
          </w:tcPr>
          <w:p w14:paraId="7E0AD71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锚链管</w:t>
            </w:r>
          </w:p>
        </w:tc>
        <w:tc>
          <w:tcPr>
            <w:tcW w:w="2826" w:type="dxa"/>
            <w:tcBorders>
              <w:tl2br w:val="nil"/>
              <w:tr2bl w:val="nil"/>
            </w:tcBorders>
            <w:vAlign w:val="top"/>
          </w:tcPr>
          <w:p w14:paraId="6303DE2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A19~22</w:t>
            </w:r>
          </w:p>
        </w:tc>
        <w:tc>
          <w:tcPr>
            <w:tcW w:w="1273" w:type="dxa"/>
            <w:tcBorders>
              <w:tl2br w:val="nil"/>
              <w:tr2bl w:val="nil"/>
            </w:tcBorders>
            <w:vAlign w:val="top"/>
          </w:tcPr>
          <w:p w14:paraId="1126A7C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63BB39C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6B9C32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39D6290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11</w:t>
            </w:r>
          </w:p>
        </w:tc>
        <w:tc>
          <w:tcPr>
            <w:tcW w:w="2532" w:type="dxa"/>
            <w:tcBorders>
              <w:tl2br w:val="nil"/>
              <w:tr2bl w:val="nil"/>
            </w:tcBorders>
            <w:vAlign w:val="top"/>
          </w:tcPr>
          <w:p w14:paraId="64F32D0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锚链舱眼环</w:t>
            </w:r>
          </w:p>
        </w:tc>
        <w:tc>
          <w:tcPr>
            <w:tcW w:w="2826" w:type="dxa"/>
            <w:tcBorders>
              <w:tl2br w:val="nil"/>
              <w:tr2bl w:val="nil"/>
            </w:tcBorders>
            <w:vAlign w:val="top"/>
          </w:tcPr>
          <w:p w14:paraId="27D5C36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A22~25</w:t>
            </w:r>
          </w:p>
        </w:tc>
        <w:tc>
          <w:tcPr>
            <w:tcW w:w="1273" w:type="dxa"/>
            <w:tcBorders>
              <w:tl2br w:val="nil"/>
              <w:tr2bl w:val="nil"/>
            </w:tcBorders>
            <w:vAlign w:val="top"/>
          </w:tcPr>
          <w:p w14:paraId="2B9BE02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48470BB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4C77F7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370D9CB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12</w:t>
            </w:r>
          </w:p>
        </w:tc>
        <w:tc>
          <w:tcPr>
            <w:tcW w:w="2532" w:type="dxa"/>
            <w:tcBorders>
              <w:tl2br w:val="nil"/>
              <w:tr2bl w:val="nil"/>
            </w:tcBorders>
            <w:vAlign w:val="top"/>
          </w:tcPr>
          <w:p w14:paraId="4FE57B7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简易弃锚器</w:t>
            </w:r>
          </w:p>
        </w:tc>
        <w:tc>
          <w:tcPr>
            <w:tcW w:w="2826" w:type="dxa"/>
            <w:tcBorders>
              <w:tl2br w:val="nil"/>
              <w:tr2bl w:val="nil"/>
            </w:tcBorders>
            <w:vAlign w:val="top"/>
          </w:tcPr>
          <w:p w14:paraId="0A0531F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22~25</w:t>
            </w:r>
          </w:p>
        </w:tc>
        <w:tc>
          <w:tcPr>
            <w:tcW w:w="1273" w:type="dxa"/>
            <w:tcBorders>
              <w:tl2br w:val="nil"/>
              <w:tr2bl w:val="nil"/>
            </w:tcBorders>
            <w:vAlign w:val="top"/>
          </w:tcPr>
          <w:p w14:paraId="6D88306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53AA83E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53888E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557153B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13</w:t>
            </w:r>
          </w:p>
        </w:tc>
        <w:tc>
          <w:tcPr>
            <w:tcW w:w="2532" w:type="dxa"/>
            <w:tcBorders>
              <w:tl2br w:val="nil"/>
              <w:tr2bl w:val="nil"/>
            </w:tcBorders>
            <w:vAlign w:val="top"/>
          </w:tcPr>
          <w:p w14:paraId="09890FA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钢丝绳</w:t>
            </w:r>
          </w:p>
        </w:tc>
        <w:tc>
          <w:tcPr>
            <w:tcW w:w="2826" w:type="dxa"/>
            <w:tcBorders>
              <w:tl2br w:val="nil"/>
              <w:tr2bl w:val="nil"/>
            </w:tcBorders>
            <w:vAlign w:val="top"/>
          </w:tcPr>
          <w:p w14:paraId="6D55912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273" w:type="dxa"/>
            <w:tcBorders>
              <w:tl2br w:val="nil"/>
              <w:tr2bl w:val="nil"/>
            </w:tcBorders>
            <w:vAlign w:val="top"/>
          </w:tcPr>
          <w:p w14:paraId="27DCF03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35BCE56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100</w:t>
            </w:r>
          </w:p>
        </w:tc>
      </w:tr>
      <w:tr w14:paraId="55F134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125" w:type="dxa"/>
            <w:tcBorders>
              <w:tl2br w:val="nil"/>
              <w:tr2bl w:val="nil"/>
            </w:tcBorders>
            <w:vAlign w:val="top"/>
          </w:tcPr>
          <w:p w14:paraId="2C59067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14</w:t>
            </w:r>
          </w:p>
        </w:tc>
        <w:tc>
          <w:tcPr>
            <w:tcW w:w="2532" w:type="dxa"/>
            <w:tcBorders>
              <w:tl2br w:val="nil"/>
              <w:tr2bl w:val="nil"/>
            </w:tcBorders>
            <w:vAlign w:val="top"/>
          </w:tcPr>
          <w:p w14:paraId="370EC21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系船索</w:t>
            </w:r>
          </w:p>
        </w:tc>
        <w:tc>
          <w:tcPr>
            <w:tcW w:w="2826" w:type="dxa"/>
            <w:tcBorders>
              <w:tl2br w:val="nil"/>
              <w:tr2bl w:val="nil"/>
            </w:tcBorders>
            <w:vAlign w:val="top"/>
          </w:tcPr>
          <w:p w14:paraId="01C919A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Φ 30  锦纶纤维索</w:t>
            </w:r>
          </w:p>
        </w:tc>
        <w:tc>
          <w:tcPr>
            <w:tcW w:w="1273" w:type="dxa"/>
            <w:tcBorders>
              <w:tl2br w:val="nil"/>
              <w:tr2bl w:val="nil"/>
            </w:tcBorders>
            <w:vAlign w:val="top"/>
          </w:tcPr>
          <w:p w14:paraId="387C703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726CE6E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100</w:t>
            </w:r>
          </w:p>
        </w:tc>
      </w:tr>
      <w:tr w14:paraId="4A61BF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3A5D417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15</w:t>
            </w:r>
          </w:p>
        </w:tc>
        <w:tc>
          <w:tcPr>
            <w:tcW w:w="2532" w:type="dxa"/>
            <w:tcBorders>
              <w:tl2br w:val="nil"/>
              <w:tr2bl w:val="nil"/>
            </w:tcBorders>
            <w:vAlign w:val="top"/>
          </w:tcPr>
          <w:p w14:paraId="5B50EBB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带缆桩</w:t>
            </w:r>
          </w:p>
        </w:tc>
        <w:tc>
          <w:tcPr>
            <w:tcW w:w="2826" w:type="dxa"/>
            <w:tcBorders>
              <w:tl2br w:val="nil"/>
              <w:tr2bl w:val="nil"/>
            </w:tcBorders>
            <w:vAlign w:val="top"/>
          </w:tcPr>
          <w:p w14:paraId="5D35315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E200</w:t>
            </w:r>
          </w:p>
        </w:tc>
        <w:tc>
          <w:tcPr>
            <w:tcW w:w="1273" w:type="dxa"/>
            <w:tcBorders>
              <w:tl2br w:val="nil"/>
              <w:tr2bl w:val="nil"/>
            </w:tcBorders>
            <w:vAlign w:val="top"/>
          </w:tcPr>
          <w:p w14:paraId="5B1C849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455268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r>
      <w:tr w14:paraId="25BC70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70AAE58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16</w:t>
            </w:r>
          </w:p>
        </w:tc>
        <w:tc>
          <w:tcPr>
            <w:tcW w:w="2532" w:type="dxa"/>
            <w:tcBorders>
              <w:tl2br w:val="nil"/>
              <w:tr2bl w:val="nil"/>
            </w:tcBorders>
            <w:vAlign w:val="top"/>
          </w:tcPr>
          <w:p w14:paraId="15100CC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带缆桩</w:t>
            </w:r>
          </w:p>
        </w:tc>
        <w:tc>
          <w:tcPr>
            <w:tcW w:w="2826" w:type="dxa"/>
            <w:tcBorders>
              <w:tl2br w:val="nil"/>
              <w:tr2bl w:val="nil"/>
            </w:tcBorders>
            <w:vAlign w:val="top"/>
          </w:tcPr>
          <w:p w14:paraId="18A9227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C150</w:t>
            </w:r>
          </w:p>
        </w:tc>
        <w:tc>
          <w:tcPr>
            <w:tcW w:w="1273" w:type="dxa"/>
            <w:tcBorders>
              <w:tl2br w:val="nil"/>
              <w:tr2bl w:val="nil"/>
            </w:tcBorders>
            <w:vAlign w:val="top"/>
          </w:tcPr>
          <w:p w14:paraId="6A02493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7E54B69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7FEBB8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1FAF520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17</w:t>
            </w:r>
          </w:p>
        </w:tc>
        <w:tc>
          <w:tcPr>
            <w:tcW w:w="2532" w:type="dxa"/>
            <w:tcBorders>
              <w:tl2br w:val="nil"/>
              <w:tr2bl w:val="nil"/>
            </w:tcBorders>
            <w:vAlign w:val="top"/>
          </w:tcPr>
          <w:p w14:paraId="57D982E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导缆钳</w:t>
            </w:r>
          </w:p>
        </w:tc>
        <w:tc>
          <w:tcPr>
            <w:tcW w:w="2826" w:type="dxa"/>
            <w:tcBorders>
              <w:tl2br w:val="nil"/>
              <w:tr2bl w:val="nil"/>
            </w:tcBorders>
            <w:vAlign w:val="top"/>
          </w:tcPr>
          <w:p w14:paraId="1E24B46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D470×160</w:t>
            </w:r>
          </w:p>
        </w:tc>
        <w:tc>
          <w:tcPr>
            <w:tcW w:w="1273" w:type="dxa"/>
            <w:tcBorders>
              <w:tl2br w:val="nil"/>
              <w:tr2bl w:val="nil"/>
            </w:tcBorders>
            <w:vAlign w:val="top"/>
          </w:tcPr>
          <w:p w14:paraId="571C042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5435515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0144FB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1125" w:type="dxa"/>
            <w:tcBorders>
              <w:tl2br w:val="nil"/>
              <w:tr2bl w:val="nil"/>
            </w:tcBorders>
            <w:vAlign w:val="top"/>
          </w:tcPr>
          <w:p w14:paraId="7097AB5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18</w:t>
            </w:r>
          </w:p>
        </w:tc>
        <w:tc>
          <w:tcPr>
            <w:tcW w:w="2532" w:type="dxa"/>
            <w:tcBorders>
              <w:tl2br w:val="nil"/>
              <w:tr2bl w:val="nil"/>
            </w:tcBorders>
            <w:vAlign w:val="top"/>
          </w:tcPr>
          <w:p w14:paraId="21F147D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轮胎靠靶</w:t>
            </w:r>
          </w:p>
        </w:tc>
        <w:tc>
          <w:tcPr>
            <w:tcW w:w="2826" w:type="dxa"/>
            <w:tcBorders>
              <w:tl2br w:val="nil"/>
              <w:tr2bl w:val="nil"/>
            </w:tcBorders>
            <w:vAlign w:val="top"/>
          </w:tcPr>
          <w:p w14:paraId="2E78EA4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废旧轮胎</w:t>
            </w:r>
          </w:p>
        </w:tc>
        <w:tc>
          <w:tcPr>
            <w:tcW w:w="1273" w:type="dxa"/>
            <w:tcBorders>
              <w:tl2br w:val="nil"/>
              <w:tr2bl w:val="nil"/>
            </w:tcBorders>
            <w:vAlign w:val="top"/>
          </w:tcPr>
          <w:p w14:paraId="76214B6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122" w:type="dxa"/>
            <w:tcBorders>
              <w:tl2br w:val="nil"/>
              <w:tr2bl w:val="nil"/>
            </w:tcBorders>
            <w:vAlign w:val="top"/>
          </w:tcPr>
          <w:p w14:paraId="29BF744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r>
    </w:tbl>
    <w:p w14:paraId="54FD745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 xml:space="preserve"> 航行及信号设备</w:t>
      </w:r>
    </w:p>
    <w:p w14:paraId="120012A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sectPr>
          <w:footerReference r:id="rId15" w:type="default"/>
          <w:pgSz w:w="11900" w:h="16840"/>
          <w:pgMar w:top="400" w:right="1717" w:bottom="1409" w:left="1785" w:header="0" w:footer="1231"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宋体" w:cs="Times New Roman"/>
          <w:color w:val="auto"/>
          <w:sz w:val="24"/>
          <w:highlight w:val="none"/>
          <w:u w:val="none"/>
          <w:lang w:val="en-US" w:eastAsia="zh-CN"/>
        </w:rPr>
        <w:t>航行及信号设备如表</w:t>
      </w:r>
      <w:r>
        <w:rPr>
          <w:rFonts w:hint="eastAsia" w:cs="Times New Roman"/>
          <w:color w:val="auto"/>
          <w:sz w:val="24"/>
          <w:highlight w:val="none"/>
          <w:u w:val="none"/>
          <w:lang w:val="en-US" w:eastAsia="zh-CN"/>
        </w:rPr>
        <w:t>3.1-10</w:t>
      </w:r>
      <w:r>
        <w:rPr>
          <w:rFonts w:hint="eastAsia" w:ascii="Times New Roman" w:hAnsi="Times New Roman" w:eastAsia="宋体" w:cs="Times New Roman"/>
          <w:color w:val="auto"/>
          <w:sz w:val="24"/>
          <w:highlight w:val="none"/>
          <w:u w:val="none"/>
          <w:lang w:val="en-US" w:eastAsia="zh-CN"/>
        </w:rPr>
        <w:t>所示。</w:t>
      </w:r>
    </w:p>
    <w:p w14:paraId="69D305A9">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bookmarkStart w:id="156" w:name="bookmark96"/>
      <w:bookmarkEnd w:id="156"/>
      <w:bookmarkStart w:id="157" w:name="bookmark97"/>
      <w:bookmarkEnd w:id="157"/>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3.1-10</w:t>
      </w:r>
      <w:r>
        <w:rPr>
          <w:rFonts w:hint="eastAsia" w:ascii="Times New Roman" w:hAnsi="Times New Roman" w:eastAsia="宋体" w:cs="Times New Roman"/>
          <w:b/>
          <w:bCs/>
          <w:color w:val="auto"/>
          <w:sz w:val="21"/>
          <w:szCs w:val="21"/>
          <w:highlight w:val="none"/>
          <w:u w:val="none"/>
          <w:lang w:val="en-US" w:eastAsia="zh-CN"/>
        </w:rPr>
        <w:t xml:space="preserve">  航行及信号设备明细表</w:t>
      </w:r>
    </w:p>
    <w:tbl>
      <w:tblPr>
        <w:tblStyle w:val="32"/>
        <w:tblW w:w="8526"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77"/>
        <w:gridCol w:w="2223"/>
        <w:gridCol w:w="2517"/>
        <w:gridCol w:w="1634"/>
        <w:gridCol w:w="1075"/>
      </w:tblGrid>
      <w:tr w14:paraId="522982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1077" w:type="dxa"/>
            <w:tcBorders>
              <w:tl2br w:val="nil"/>
              <w:tr2bl w:val="nil"/>
            </w:tcBorders>
            <w:vAlign w:val="top"/>
          </w:tcPr>
          <w:p w14:paraId="587368E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序号</w:t>
            </w:r>
          </w:p>
        </w:tc>
        <w:tc>
          <w:tcPr>
            <w:tcW w:w="2223" w:type="dxa"/>
            <w:tcBorders>
              <w:tl2br w:val="nil"/>
              <w:tr2bl w:val="nil"/>
            </w:tcBorders>
            <w:vAlign w:val="top"/>
          </w:tcPr>
          <w:p w14:paraId="7480258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名称</w:t>
            </w:r>
          </w:p>
        </w:tc>
        <w:tc>
          <w:tcPr>
            <w:tcW w:w="2517" w:type="dxa"/>
            <w:tcBorders>
              <w:tl2br w:val="nil"/>
              <w:tr2bl w:val="nil"/>
            </w:tcBorders>
            <w:vAlign w:val="top"/>
          </w:tcPr>
          <w:p w14:paraId="6CFF7E6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型号</w:t>
            </w:r>
          </w:p>
        </w:tc>
        <w:tc>
          <w:tcPr>
            <w:tcW w:w="1634" w:type="dxa"/>
            <w:tcBorders>
              <w:tl2br w:val="nil"/>
              <w:tr2bl w:val="nil"/>
            </w:tcBorders>
            <w:vAlign w:val="top"/>
          </w:tcPr>
          <w:p w14:paraId="2274C3F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单位</w:t>
            </w:r>
          </w:p>
        </w:tc>
        <w:tc>
          <w:tcPr>
            <w:tcW w:w="1075" w:type="dxa"/>
            <w:tcBorders>
              <w:tl2br w:val="nil"/>
              <w:tr2bl w:val="nil"/>
            </w:tcBorders>
            <w:vAlign w:val="top"/>
          </w:tcPr>
          <w:p w14:paraId="5E2D090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w:t>
            </w:r>
          </w:p>
        </w:tc>
      </w:tr>
      <w:tr w14:paraId="5E78C5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1" w:hRule="atLeast"/>
        </w:trPr>
        <w:tc>
          <w:tcPr>
            <w:tcW w:w="1077" w:type="dxa"/>
            <w:tcBorders>
              <w:tl2br w:val="nil"/>
              <w:tr2bl w:val="nil"/>
            </w:tcBorders>
            <w:vAlign w:val="top"/>
          </w:tcPr>
          <w:p w14:paraId="5F0D863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c>
          <w:tcPr>
            <w:tcW w:w="2223" w:type="dxa"/>
            <w:tcBorders>
              <w:tl2br w:val="nil"/>
              <w:tr2bl w:val="nil"/>
            </w:tcBorders>
            <w:vAlign w:val="top"/>
          </w:tcPr>
          <w:p w14:paraId="4247C5C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测深锤</w:t>
            </w:r>
          </w:p>
        </w:tc>
        <w:tc>
          <w:tcPr>
            <w:tcW w:w="2517" w:type="dxa"/>
            <w:tcBorders>
              <w:tl2br w:val="nil"/>
              <w:tr2bl w:val="nil"/>
            </w:tcBorders>
            <w:vAlign w:val="top"/>
          </w:tcPr>
          <w:p w14:paraId="16BEFDB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3Kg</w:t>
            </w:r>
          </w:p>
        </w:tc>
        <w:tc>
          <w:tcPr>
            <w:tcW w:w="1634" w:type="dxa"/>
            <w:tcBorders>
              <w:tl2br w:val="nil"/>
              <w:tr2bl w:val="nil"/>
            </w:tcBorders>
            <w:vAlign w:val="top"/>
          </w:tcPr>
          <w:p w14:paraId="26B9D91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5" w:type="dxa"/>
            <w:tcBorders>
              <w:tl2br w:val="nil"/>
              <w:tr2bl w:val="nil"/>
            </w:tcBorders>
            <w:vAlign w:val="top"/>
          </w:tcPr>
          <w:p w14:paraId="0F0A9C7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3C0896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082C4C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c>
          <w:tcPr>
            <w:tcW w:w="2223" w:type="dxa"/>
            <w:tcBorders>
              <w:tl2br w:val="nil"/>
              <w:tr2bl w:val="nil"/>
            </w:tcBorders>
            <w:vAlign w:val="top"/>
          </w:tcPr>
          <w:p w14:paraId="7078B86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倾斜仪</w:t>
            </w:r>
          </w:p>
        </w:tc>
        <w:tc>
          <w:tcPr>
            <w:tcW w:w="2517" w:type="dxa"/>
            <w:tcBorders>
              <w:tl2br w:val="nil"/>
              <w:tr2bl w:val="nil"/>
            </w:tcBorders>
            <w:vAlign w:val="top"/>
          </w:tcPr>
          <w:p w14:paraId="3B87B4D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0B414FF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5" w:type="dxa"/>
            <w:tcBorders>
              <w:tl2br w:val="nil"/>
              <w:tr2bl w:val="nil"/>
            </w:tcBorders>
            <w:vAlign w:val="top"/>
          </w:tcPr>
          <w:p w14:paraId="25C0A9C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38E7A7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1" w:hRule="atLeast"/>
        </w:trPr>
        <w:tc>
          <w:tcPr>
            <w:tcW w:w="1077" w:type="dxa"/>
            <w:tcBorders>
              <w:tl2br w:val="nil"/>
              <w:tr2bl w:val="nil"/>
            </w:tcBorders>
            <w:vAlign w:val="top"/>
          </w:tcPr>
          <w:p w14:paraId="1FAD2D6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c>
          <w:tcPr>
            <w:tcW w:w="2223" w:type="dxa"/>
            <w:tcBorders>
              <w:tl2br w:val="nil"/>
              <w:tr2bl w:val="nil"/>
            </w:tcBorders>
            <w:vAlign w:val="top"/>
          </w:tcPr>
          <w:p w14:paraId="13BEDF7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船用时钟</w:t>
            </w:r>
          </w:p>
        </w:tc>
        <w:tc>
          <w:tcPr>
            <w:tcW w:w="2517" w:type="dxa"/>
            <w:tcBorders>
              <w:tl2br w:val="nil"/>
              <w:tr2bl w:val="nil"/>
            </w:tcBorders>
            <w:vAlign w:val="top"/>
          </w:tcPr>
          <w:p w14:paraId="4C1F615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543B72E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座</w:t>
            </w:r>
          </w:p>
        </w:tc>
        <w:tc>
          <w:tcPr>
            <w:tcW w:w="1075" w:type="dxa"/>
            <w:tcBorders>
              <w:tl2br w:val="nil"/>
              <w:tr2bl w:val="nil"/>
            </w:tcBorders>
            <w:vAlign w:val="top"/>
          </w:tcPr>
          <w:p w14:paraId="38974CA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2C6E7F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52D9FA1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c>
          <w:tcPr>
            <w:tcW w:w="2223" w:type="dxa"/>
            <w:tcBorders>
              <w:tl2br w:val="nil"/>
              <w:tr2bl w:val="nil"/>
            </w:tcBorders>
            <w:vAlign w:val="top"/>
          </w:tcPr>
          <w:p w14:paraId="6ACAE95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黑球</w:t>
            </w:r>
          </w:p>
        </w:tc>
        <w:tc>
          <w:tcPr>
            <w:tcW w:w="2517" w:type="dxa"/>
            <w:tcBorders>
              <w:tl2br w:val="nil"/>
              <w:tr2bl w:val="nil"/>
            </w:tcBorders>
            <w:vAlign w:val="top"/>
          </w:tcPr>
          <w:p w14:paraId="629FC5A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D=0.3m</w:t>
            </w:r>
          </w:p>
        </w:tc>
        <w:tc>
          <w:tcPr>
            <w:tcW w:w="1634" w:type="dxa"/>
            <w:tcBorders>
              <w:tl2br w:val="nil"/>
              <w:tr2bl w:val="nil"/>
            </w:tcBorders>
            <w:vAlign w:val="top"/>
          </w:tcPr>
          <w:p w14:paraId="5E0EC3F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5" w:type="dxa"/>
            <w:tcBorders>
              <w:tl2br w:val="nil"/>
              <w:tr2bl w:val="nil"/>
            </w:tcBorders>
            <w:vAlign w:val="top"/>
          </w:tcPr>
          <w:p w14:paraId="13F842D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r>
      <w:tr w14:paraId="16610B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1" w:hRule="atLeast"/>
        </w:trPr>
        <w:tc>
          <w:tcPr>
            <w:tcW w:w="1077" w:type="dxa"/>
            <w:tcBorders>
              <w:tl2br w:val="nil"/>
              <w:tr2bl w:val="nil"/>
            </w:tcBorders>
            <w:vAlign w:val="top"/>
          </w:tcPr>
          <w:p w14:paraId="76DE10D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c>
          <w:tcPr>
            <w:tcW w:w="2223" w:type="dxa"/>
            <w:tcBorders>
              <w:tl2br w:val="nil"/>
              <w:tr2bl w:val="nil"/>
            </w:tcBorders>
            <w:vAlign w:val="top"/>
          </w:tcPr>
          <w:p w14:paraId="4034A7A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国际信号旗</w:t>
            </w:r>
          </w:p>
        </w:tc>
        <w:tc>
          <w:tcPr>
            <w:tcW w:w="2517" w:type="dxa"/>
            <w:tcBorders>
              <w:tl2br w:val="nil"/>
              <w:tr2bl w:val="nil"/>
            </w:tcBorders>
            <w:vAlign w:val="top"/>
          </w:tcPr>
          <w:p w14:paraId="02579E6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4号</w:t>
            </w:r>
          </w:p>
        </w:tc>
        <w:tc>
          <w:tcPr>
            <w:tcW w:w="1634" w:type="dxa"/>
            <w:tcBorders>
              <w:tl2br w:val="nil"/>
              <w:tr2bl w:val="nil"/>
            </w:tcBorders>
            <w:vAlign w:val="top"/>
          </w:tcPr>
          <w:p w14:paraId="0C148F0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5" w:type="dxa"/>
            <w:tcBorders>
              <w:tl2br w:val="nil"/>
              <w:tr2bl w:val="nil"/>
            </w:tcBorders>
            <w:vAlign w:val="top"/>
          </w:tcPr>
          <w:p w14:paraId="334DC8C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6B74B3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4163EBA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c>
          <w:tcPr>
            <w:tcW w:w="2223" w:type="dxa"/>
            <w:tcBorders>
              <w:tl2br w:val="nil"/>
              <w:tr2bl w:val="nil"/>
            </w:tcBorders>
            <w:vAlign w:val="top"/>
          </w:tcPr>
          <w:p w14:paraId="4AC717F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国旗</w:t>
            </w:r>
          </w:p>
        </w:tc>
        <w:tc>
          <w:tcPr>
            <w:tcW w:w="2517" w:type="dxa"/>
            <w:tcBorders>
              <w:tl2br w:val="nil"/>
              <w:tr2bl w:val="nil"/>
            </w:tcBorders>
            <w:vAlign w:val="top"/>
          </w:tcPr>
          <w:p w14:paraId="7A68361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3号、4号</w:t>
            </w:r>
          </w:p>
        </w:tc>
        <w:tc>
          <w:tcPr>
            <w:tcW w:w="1634" w:type="dxa"/>
            <w:tcBorders>
              <w:tl2br w:val="nil"/>
              <w:tr2bl w:val="nil"/>
            </w:tcBorders>
            <w:vAlign w:val="top"/>
          </w:tcPr>
          <w:p w14:paraId="760EB79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面</w:t>
            </w:r>
          </w:p>
        </w:tc>
        <w:tc>
          <w:tcPr>
            <w:tcW w:w="1075" w:type="dxa"/>
            <w:tcBorders>
              <w:tl2br w:val="nil"/>
              <w:tr2bl w:val="nil"/>
            </w:tcBorders>
            <w:vAlign w:val="top"/>
          </w:tcPr>
          <w:p w14:paraId="0C993DC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72512F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7CBAF83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w:t>
            </w:r>
          </w:p>
        </w:tc>
        <w:tc>
          <w:tcPr>
            <w:tcW w:w="2223" w:type="dxa"/>
            <w:tcBorders>
              <w:tl2br w:val="nil"/>
              <w:tr2bl w:val="nil"/>
            </w:tcBorders>
            <w:vAlign w:val="top"/>
          </w:tcPr>
          <w:p w14:paraId="1E44F35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国旗</w:t>
            </w:r>
          </w:p>
        </w:tc>
        <w:tc>
          <w:tcPr>
            <w:tcW w:w="2517" w:type="dxa"/>
            <w:tcBorders>
              <w:tl2br w:val="nil"/>
              <w:tr2bl w:val="nil"/>
            </w:tcBorders>
            <w:vAlign w:val="top"/>
          </w:tcPr>
          <w:p w14:paraId="6AB315A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5号</w:t>
            </w:r>
          </w:p>
        </w:tc>
        <w:tc>
          <w:tcPr>
            <w:tcW w:w="1634" w:type="dxa"/>
            <w:tcBorders>
              <w:tl2br w:val="nil"/>
              <w:tr2bl w:val="nil"/>
            </w:tcBorders>
            <w:vAlign w:val="top"/>
          </w:tcPr>
          <w:p w14:paraId="40B6B13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面</w:t>
            </w:r>
          </w:p>
        </w:tc>
        <w:tc>
          <w:tcPr>
            <w:tcW w:w="1075" w:type="dxa"/>
            <w:tcBorders>
              <w:tl2br w:val="nil"/>
              <w:tr2bl w:val="nil"/>
            </w:tcBorders>
            <w:vAlign w:val="top"/>
          </w:tcPr>
          <w:p w14:paraId="6FF44C6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677710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3927E5C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8</w:t>
            </w:r>
          </w:p>
        </w:tc>
        <w:tc>
          <w:tcPr>
            <w:tcW w:w="2223" w:type="dxa"/>
            <w:tcBorders>
              <w:tl2br w:val="nil"/>
              <w:tr2bl w:val="nil"/>
            </w:tcBorders>
            <w:vAlign w:val="top"/>
          </w:tcPr>
          <w:p w14:paraId="3E6EA3B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手旗</w:t>
            </w:r>
          </w:p>
        </w:tc>
        <w:tc>
          <w:tcPr>
            <w:tcW w:w="2517" w:type="dxa"/>
            <w:tcBorders>
              <w:tl2br w:val="nil"/>
              <w:tr2bl w:val="nil"/>
            </w:tcBorders>
            <w:vAlign w:val="top"/>
          </w:tcPr>
          <w:p w14:paraId="31B31C6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772ABE0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副</w:t>
            </w:r>
          </w:p>
        </w:tc>
        <w:tc>
          <w:tcPr>
            <w:tcW w:w="1075" w:type="dxa"/>
            <w:tcBorders>
              <w:tl2br w:val="nil"/>
              <w:tr2bl w:val="nil"/>
            </w:tcBorders>
            <w:vAlign w:val="top"/>
          </w:tcPr>
          <w:p w14:paraId="4ADB51C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4FB20C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470357C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9</w:t>
            </w:r>
          </w:p>
        </w:tc>
        <w:tc>
          <w:tcPr>
            <w:tcW w:w="2223" w:type="dxa"/>
            <w:tcBorders>
              <w:tl2br w:val="nil"/>
              <w:tr2bl w:val="nil"/>
            </w:tcBorders>
            <w:vAlign w:val="top"/>
          </w:tcPr>
          <w:p w14:paraId="338621B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红旗</w:t>
            </w:r>
          </w:p>
        </w:tc>
        <w:tc>
          <w:tcPr>
            <w:tcW w:w="2517" w:type="dxa"/>
            <w:tcBorders>
              <w:tl2br w:val="nil"/>
              <w:tr2bl w:val="nil"/>
            </w:tcBorders>
            <w:vAlign w:val="top"/>
          </w:tcPr>
          <w:p w14:paraId="5DA3A38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5540470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面</w:t>
            </w:r>
          </w:p>
        </w:tc>
        <w:tc>
          <w:tcPr>
            <w:tcW w:w="1075" w:type="dxa"/>
            <w:tcBorders>
              <w:tl2br w:val="nil"/>
              <w:tr2bl w:val="nil"/>
            </w:tcBorders>
            <w:vAlign w:val="top"/>
          </w:tcPr>
          <w:p w14:paraId="36C989A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57B636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1077" w:type="dxa"/>
            <w:tcBorders>
              <w:tl2br w:val="nil"/>
              <w:tr2bl w:val="nil"/>
            </w:tcBorders>
            <w:vAlign w:val="top"/>
          </w:tcPr>
          <w:p w14:paraId="4E6E929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c>
          <w:tcPr>
            <w:tcW w:w="2223" w:type="dxa"/>
            <w:tcBorders>
              <w:tl2br w:val="nil"/>
              <w:tr2bl w:val="nil"/>
            </w:tcBorders>
            <w:vAlign w:val="top"/>
          </w:tcPr>
          <w:p w14:paraId="66CCB5F8">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号钟、号锣、中型号笛</w:t>
            </w:r>
          </w:p>
        </w:tc>
        <w:tc>
          <w:tcPr>
            <w:tcW w:w="2517" w:type="dxa"/>
            <w:tcBorders>
              <w:tl2br w:val="nil"/>
              <w:tr2bl w:val="nil"/>
            </w:tcBorders>
            <w:vAlign w:val="top"/>
          </w:tcPr>
          <w:p w14:paraId="4920700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065C3F7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5" w:type="dxa"/>
            <w:tcBorders>
              <w:tl2br w:val="nil"/>
              <w:tr2bl w:val="nil"/>
            </w:tcBorders>
            <w:vAlign w:val="top"/>
          </w:tcPr>
          <w:p w14:paraId="184ADDB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bl>
    <w:p w14:paraId="38AF59B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3）</w:t>
      </w:r>
      <w:r>
        <w:rPr>
          <w:rFonts w:hint="eastAsia" w:ascii="Times New Roman" w:hAnsi="Times New Roman" w:eastAsia="宋体" w:cs="Times New Roman"/>
          <w:color w:val="auto"/>
          <w:sz w:val="24"/>
          <w:highlight w:val="none"/>
          <w:u w:val="none"/>
          <w:lang w:val="en-US" w:eastAsia="zh-CN"/>
        </w:rPr>
        <w:t xml:space="preserve"> 消防救生设备</w:t>
      </w:r>
    </w:p>
    <w:p w14:paraId="6F65770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消防救生设备如表</w:t>
      </w:r>
      <w:r>
        <w:rPr>
          <w:rFonts w:hint="eastAsia" w:cs="Times New Roman"/>
          <w:color w:val="auto"/>
          <w:sz w:val="24"/>
          <w:highlight w:val="none"/>
          <w:u w:val="none"/>
          <w:lang w:val="en-US" w:eastAsia="zh-CN"/>
        </w:rPr>
        <w:t>3.1-11</w:t>
      </w:r>
      <w:r>
        <w:rPr>
          <w:rFonts w:hint="eastAsia" w:ascii="Times New Roman" w:hAnsi="Times New Roman" w:eastAsia="宋体" w:cs="Times New Roman"/>
          <w:color w:val="auto"/>
          <w:sz w:val="24"/>
          <w:highlight w:val="none"/>
          <w:u w:val="none"/>
          <w:lang w:val="en-US" w:eastAsia="zh-CN"/>
        </w:rPr>
        <w:t>所示。</w:t>
      </w:r>
    </w:p>
    <w:p w14:paraId="7DB6FE55">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 xml:space="preserve">3.1-11 </w:t>
      </w:r>
      <w:r>
        <w:rPr>
          <w:rFonts w:hint="eastAsia" w:ascii="Times New Roman" w:hAnsi="Times New Roman" w:eastAsia="宋体" w:cs="Times New Roman"/>
          <w:b/>
          <w:bCs/>
          <w:color w:val="auto"/>
          <w:sz w:val="21"/>
          <w:szCs w:val="21"/>
          <w:highlight w:val="none"/>
          <w:u w:val="none"/>
          <w:lang w:val="en-US" w:eastAsia="zh-CN"/>
        </w:rPr>
        <w:t xml:space="preserve"> 消防救生设备明细表</w:t>
      </w:r>
    </w:p>
    <w:tbl>
      <w:tblPr>
        <w:tblStyle w:val="32"/>
        <w:tblW w:w="8379"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77"/>
        <w:gridCol w:w="2579"/>
        <w:gridCol w:w="2543"/>
        <w:gridCol w:w="1108"/>
        <w:gridCol w:w="1072"/>
      </w:tblGrid>
      <w:tr w14:paraId="06A10B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1077" w:type="dxa"/>
            <w:tcBorders>
              <w:tl2br w:val="nil"/>
              <w:tr2bl w:val="nil"/>
            </w:tcBorders>
            <w:vAlign w:val="top"/>
          </w:tcPr>
          <w:p w14:paraId="64E5F26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序号</w:t>
            </w:r>
          </w:p>
        </w:tc>
        <w:tc>
          <w:tcPr>
            <w:tcW w:w="2579" w:type="dxa"/>
            <w:tcBorders>
              <w:tl2br w:val="nil"/>
              <w:tr2bl w:val="nil"/>
            </w:tcBorders>
            <w:vAlign w:val="top"/>
          </w:tcPr>
          <w:p w14:paraId="12C204EC">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名称</w:t>
            </w:r>
          </w:p>
        </w:tc>
        <w:tc>
          <w:tcPr>
            <w:tcW w:w="2543" w:type="dxa"/>
            <w:tcBorders>
              <w:tl2br w:val="nil"/>
              <w:tr2bl w:val="nil"/>
            </w:tcBorders>
            <w:vAlign w:val="top"/>
          </w:tcPr>
          <w:p w14:paraId="59E0858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型号</w:t>
            </w:r>
          </w:p>
        </w:tc>
        <w:tc>
          <w:tcPr>
            <w:tcW w:w="1108" w:type="dxa"/>
            <w:tcBorders>
              <w:tl2br w:val="nil"/>
              <w:tr2bl w:val="nil"/>
            </w:tcBorders>
            <w:vAlign w:val="top"/>
          </w:tcPr>
          <w:p w14:paraId="65E42D6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单位</w:t>
            </w:r>
          </w:p>
        </w:tc>
        <w:tc>
          <w:tcPr>
            <w:tcW w:w="1072" w:type="dxa"/>
            <w:tcBorders>
              <w:tl2br w:val="nil"/>
              <w:tr2bl w:val="nil"/>
            </w:tcBorders>
            <w:vAlign w:val="top"/>
          </w:tcPr>
          <w:p w14:paraId="0883783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w:t>
            </w:r>
          </w:p>
        </w:tc>
      </w:tr>
      <w:tr w14:paraId="387192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01CE42DD">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c>
          <w:tcPr>
            <w:tcW w:w="2579" w:type="dxa"/>
            <w:tcBorders>
              <w:tl2br w:val="nil"/>
              <w:tr2bl w:val="nil"/>
            </w:tcBorders>
            <w:vAlign w:val="top"/>
          </w:tcPr>
          <w:p w14:paraId="4EE0B50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消防砂箱</w:t>
            </w:r>
          </w:p>
        </w:tc>
        <w:tc>
          <w:tcPr>
            <w:tcW w:w="2543" w:type="dxa"/>
            <w:tcBorders>
              <w:tl2br w:val="nil"/>
              <w:tr2bl w:val="nil"/>
            </w:tcBorders>
            <w:vAlign w:val="top"/>
          </w:tcPr>
          <w:p w14:paraId="3A6D53B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B0.03</w:t>
            </w:r>
          </w:p>
        </w:tc>
        <w:tc>
          <w:tcPr>
            <w:tcW w:w="1108" w:type="dxa"/>
            <w:tcBorders>
              <w:tl2br w:val="nil"/>
              <w:tr2bl w:val="nil"/>
            </w:tcBorders>
            <w:vAlign w:val="top"/>
          </w:tcPr>
          <w:p w14:paraId="4BDB9FEC">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335EC66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4707C9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4E523B4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c>
          <w:tcPr>
            <w:tcW w:w="2579" w:type="dxa"/>
            <w:tcBorders>
              <w:tl2br w:val="nil"/>
              <w:tr2bl w:val="nil"/>
            </w:tcBorders>
            <w:vAlign w:val="top"/>
          </w:tcPr>
          <w:p w14:paraId="433C07C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太平斧及架</w:t>
            </w:r>
          </w:p>
        </w:tc>
        <w:tc>
          <w:tcPr>
            <w:tcW w:w="2543" w:type="dxa"/>
            <w:tcBorders>
              <w:tl2br w:val="nil"/>
              <w:tr2bl w:val="nil"/>
            </w:tcBorders>
            <w:vAlign w:val="top"/>
          </w:tcPr>
          <w:p w14:paraId="0A0E534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A3F.A1</w:t>
            </w:r>
          </w:p>
        </w:tc>
        <w:tc>
          <w:tcPr>
            <w:tcW w:w="1108" w:type="dxa"/>
            <w:tcBorders>
              <w:tl2br w:val="nil"/>
              <w:tr2bl w:val="nil"/>
            </w:tcBorders>
            <w:vAlign w:val="top"/>
          </w:tcPr>
          <w:p w14:paraId="3EC7BA2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2" w:type="dxa"/>
            <w:tcBorders>
              <w:tl2br w:val="nil"/>
              <w:tr2bl w:val="nil"/>
            </w:tcBorders>
            <w:vAlign w:val="top"/>
          </w:tcPr>
          <w:p w14:paraId="48B5A9D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110EA8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63797AE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c>
          <w:tcPr>
            <w:tcW w:w="2579" w:type="dxa"/>
            <w:tcBorders>
              <w:tl2br w:val="nil"/>
              <w:tr2bl w:val="nil"/>
            </w:tcBorders>
            <w:vAlign w:val="top"/>
          </w:tcPr>
          <w:p w14:paraId="54D1607E">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消防水龙带</w:t>
            </w:r>
          </w:p>
        </w:tc>
        <w:tc>
          <w:tcPr>
            <w:tcW w:w="2543" w:type="dxa"/>
            <w:tcBorders>
              <w:tl2br w:val="nil"/>
              <w:tr2bl w:val="nil"/>
            </w:tcBorders>
            <w:vAlign w:val="top"/>
          </w:tcPr>
          <w:p w14:paraId="4C777FC8">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DN50 L=20m</w:t>
            </w:r>
          </w:p>
        </w:tc>
        <w:tc>
          <w:tcPr>
            <w:tcW w:w="1108" w:type="dxa"/>
            <w:tcBorders>
              <w:tl2br w:val="nil"/>
              <w:tr2bl w:val="nil"/>
            </w:tcBorders>
            <w:vAlign w:val="top"/>
          </w:tcPr>
          <w:p w14:paraId="3D952AD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2" w:type="dxa"/>
            <w:tcBorders>
              <w:tl2br w:val="nil"/>
              <w:tr2bl w:val="nil"/>
            </w:tcBorders>
            <w:vAlign w:val="top"/>
          </w:tcPr>
          <w:p w14:paraId="37FAB4CE">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r>
      <w:tr w14:paraId="61DDC2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15B08C7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c>
          <w:tcPr>
            <w:tcW w:w="2579" w:type="dxa"/>
            <w:tcBorders>
              <w:tl2br w:val="nil"/>
              <w:tr2bl w:val="nil"/>
            </w:tcBorders>
            <w:vAlign w:val="top"/>
          </w:tcPr>
          <w:p w14:paraId="11FA2CA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消防水龙带箱</w:t>
            </w:r>
          </w:p>
        </w:tc>
        <w:tc>
          <w:tcPr>
            <w:tcW w:w="2543" w:type="dxa"/>
            <w:tcBorders>
              <w:tl2br w:val="nil"/>
              <w:tr2bl w:val="nil"/>
            </w:tcBorders>
            <w:vAlign w:val="top"/>
          </w:tcPr>
          <w:p w14:paraId="4516919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Cg 型</w:t>
            </w:r>
          </w:p>
        </w:tc>
        <w:tc>
          <w:tcPr>
            <w:tcW w:w="1108" w:type="dxa"/>
            <w:tcBorders>
              <w:tl2br w:val="nil"/>
              <w:tr2bl w:val="nil"/>
            </w:tcBorders>
            <w:vAlign w:val="top"/>
          </w:tcPr>
          <w:p w14:paraId="00841B2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2" w:type="dxa"/>
            <w:tcBorders>
              <w:tl2br w:val="nil"/>
              <w:tr2bl w:val="nil"/>
            </w:tcBorders>
            <w:vAlign w:val="top"/>
          </w:tcPr>
          <w:p w14:paraId="12905A6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r>
      <w:tr w14:paraId="65B404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1" w:hRule="atLeast"/>
        </w:trPr>
        <w:tc>
          <w:tcPr>
            <w:tcW w:w="1077" w:type="dxa"/>
            <w:tcBorders>
              <w:tl2br w:val="nil"/>
              <w:tr2bl w:val="nil"/>
            </w:tcBorders>
            <w:vAlign w:val="top"/>
          </w:tcPr>
          <w:p w14:paraId="72E9DA8D">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c>
          <w:tcPr>
            <w:tcW w:w="2579" w:type="dxa"/>
            <w:tcBorders>
              <w:tl2br w:val="nil"/>
              <w:tr2bl w:val="nil"/>
            </w:tcBorders>
            <w:vAlign w:val="top"/>
          </w:tcPr>
          <w:p w14:paraId="30E2B73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半圆型消防水桶</w:t>
            </w:r>
          </w:p>
        </w:tc>
        <w:tc>
          <w:tcPr>
            <w:tcW w:w="2543" w:type="dxa"/>
            <w:tcBorders>
              <w:tl2br w:val="nil"/>
              <w:tr2bl w:val="nil"/>
            </w:tcBorders>
            <w:vAlign w:val="top"/>
          </w:tcPr>
          <w:p w14:paraId="34EE2E88">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镀锌铁皮 B  型</w:t>
            </w:r>
          </w:p>
        </w:tc>
        <w:tc>
          <w:tcPr>
            <w:tcW w:w="1108" w:type="dxa"/>
            <w:tcBorders>
              <w:tl2br w:val="nil"/>
              <w:tr2bl w:val="nil"/>
            </w:tcBorders>
            <w:vAlign w:val="top"/>
          </w:tcPr>
          <w:p w14:paraId="11D30C3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599A517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03B249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1077" w:type="dxa"/>
            <w:tcBorders>
              <w:tl2br w:val="nil"/>
              <w:tr2bl w:val="nil"/>
            </w:tcBorders>
            <w:vAlign w:val="top"/>
          </w:tcPr>
          <w:p w14:paraId="4B488DD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c>
          <w:tcPr>
            <w:tcW w:w="2579" w:type="dxa"/>
            <w:tcBorders>
              <w:tl2br w:val="nil"/>
              <w:tr2bl w:val="nil"/>
            </w:tcBorders>
            <w:vAlign w:val="top"/>
          </w:tcPr>
          <w:p w14:paraId="325CE9A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消防水桶架</w:t>
            </w:r>
          </w:p>
        </w:tc>
        <w:tc>
          <w:tcPr>
            <w:tcW w:w="2543" w:type="dxa"/>
            <w:tcBorders>
              <w:tl2br w:val="nil"/>
              <w:tr2bl w:val="nil"/>
            </w:tcBorders>
            <w:vAlign w:val="top"/>
          </w:tcPr>
          <w:p w14:paraId="4C69B6EE">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H 型</w:t>
            </w:r>
          </w:p>
        </w:tc>
        <w:tc>
          <w:tcPr>
            <w:tcW w:w="1108" w:type="dxa"/>
            <w:tcBorders>
              <w:tl2br w:val="nil"/>
              <w:tr2bl w:val="nil"/>
            </w:tcBorders>
            <w:vAlign w:val="top"/>
          </w:tcPr>
          <w:p w14:paraId="633E7A8D">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2" w:type="dxa"/>
            <w:tcBorders>
              <w:tl2br w:val="nil"/>
              <w:tr2bl w:val="nil"/>
            </w:tcBorders>
            <w:vAlign w:val="top"/>
          </w:tcPr>
          <w:p w14:paraId="79E259E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4AA65B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1" w:hRule="atLeast"/>
        </w:trPr>
        <w:tc>
          <w:tcPr>
            <w:tcW w:w="1077" w:type="dxa"/>
            <w:tcBorders>
              <w:tl2br w:val="nil"/>
              <w:tr2bl w:val="nil"/>
            </w:tcBorders>
            <w:vAlign w:val="top"/>
          </w:tcPr>
          <w:p w14:paraId="73566187">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w:t>
            </w:r>
          </w:p>
        </w:tc>
        <w:tc>
          <w:tcPr>
            <w:tcW w:w="2579" w:type="dxa"/>
            <w:tcBorders>
              <w:tl2br w:val="nil"/>
              <w:tr2bl w:val="nil"/>
            </w:tcBorders>
            <w:vAlign w:val="top"/>
          </w:tcPr>
          <w:p w14:paraId="0806F3E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手提式泡沫灭火器</w:t>
            </w:r>
          </w:p>
        </w:tc>
        <w:tc>
          <w:tcPr>
            <w:tcW w:w="2543" w:type="dxa"/>
            <w:tcBorders>
              <w:tl2br w:val="nil"/>
              <w:tr2bl w:val="nil"/>
            </w:tcBorders>
            <w:vAlign w:val="top"/>
          </w:tcPr>
          <w:p w14:paraId="6C048798">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MF-5 M  型</w:t>
            </w:r>
          </w:p>
        </w:tc>
        <w:tc>
          <w:tcPr>
            <w:tcW w:w="1108" w:type="dxa"/>
            <w:tcBorders>
              <w:tl2br w:val="nil"/>
              <w:tr2bl w:val="nil"/>
            </w:tcBorders>
            <w:vAlign w:val="top"/>
          </w:tcPr>
          <w:p w14:paraId="327799A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3B9400E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359673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4" w:hRule="atLeast"/>
        </w:trPr>
        <w:tc>
          <w:tcPr>
            <w:tcW w:w="1077" w:type="dxa"/>
            <w:tcBorders>
              <w:tl2br w:val="nil"/>
              <w:tr2bl w:val="nil"/>
            </w:tcBorders>
            <w:vAlign w:val="top"/>
          </w:tcPr>
          <w:p w14:paraId="4BF2B25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8</w:t>
            </w:r>
          </w:p>
        </w:tc>
        <w:tc>
          <w:tcPr>
            <w:tcW w:w="2579" w:type="dxa"/>
            <w:tcBorders>
              <w:tl2br w:val="nil"/>
              <w:tr2bl w:val="nil"/>
            </w:tcBorders>
            <w:vAlign w:val="top"/>
          </w:tcPr>
          <w:p w14:paraId="26BD0532">
            <w:pPr>
              <w:keepLines w:val="0"/>
              <w:pageBreakBefore w:val="0"/>
              <w:widowControl w:val="0"/>
              <w:numPr>
                <w:ilvl w:val="0"/>
                <w:numId w:val="0"/>
              </w:numPr>
              <w:kinsoku/>
              <w:wordWrap/>
              <w:overflowPunct/>
              <w:topLinePunct w:val="0"/>
              <w:bidi w:val="0"/>
              <w:spacing w:line="24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手提式干粉灭火器及架</w:t>
            </w:r>
          </w:p>
        </w:tc>
        <w:tc>
          <w:tcPr>
            <w:tcW w:w="2543" w:type="dxa"/>
            <w:tcBorders>
              <w:tl2br w:val="nil"/>
              <w:tr2bl w:val="nil"/>
            </w:tcBorders>
            <w:vAlign w:val="top"/>
          </w:tcPr>
          <w:p w14:paraId="74EBCBE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MPZ9</w:t>
            </w:r>
          </w:p>
        </w:tc>
        <w:tc>
          <w:tcPr>
            <w:tcW w:w="1108" w:type="dxa"/>
            <w:tcBorders>
              <w:tl2br w:val="nil"/>
              <w:tr2bl w:val="nil"/>
            </w:tcBorders>
            <w:vAlign w:val="top"/>
          </w:tcPr>
          <w:p w14:paraId="6E6261A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3DE033E0">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0A4BF9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1077" w:type="dxa"/>
            <w:tcBorders>
              <w:tl2br w:val="nil"/>
              <w:tr2bl w:val="nil"/>
            </w:tcBorders>
            <w:vAlign w:val="top"/>
          </w:tcPr>
          <w:p w14:paraId="54BA9BF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9</w:t>
            </w:r>
          </w:p>
        </w:tc>
        <w:tc>
          <w:tcPr>
            <w:tcW w:w="2579" w:type="dxa"/>
            <w:tcBorders>
              <w:tl2br w:val="nil"/>
              <w:tr2bl w:val="nil"/>
            </w:tcBorders>
            <w:vAlign w:val="top"/>
          </w:tcPr>
          <w:p w14:paraId="3097E40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灭火器架</w:t>
            </w:r>
          </w:p>
        </w:tc>
        <w:tc>
          <w:tcPr>
            <w:tcW w:w="2543" w:type="dxa"/>
            <w:tcBorders>
              <w:tl2br w:val="nil"/>
              <w:tr2bl w:val="nil"/>
            </w:tcBorders>
            <w:vAlign w:val="top"/>
          </w:tcPr>
          <w:p w14:paraId="2E3A27AC">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108" w:type="dxa"/>
            <w:tcBorders>
              <w:tl2br w:val="nil"/>
              <w:tr2bl w:val="nil"/>
            </w:tcBorders>
            <w:vAlign w:val="top"/>
          </w:tcPr>
          <w:p w14:paraId="5ABB2297">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019CA44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r>
      <w:tr w14:paraId="534353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0DD6A03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10</w:t>
            </w:r>
          </w:p>
        </w:tc>
        <w:tc>
          <w:tcPr>
            <w:tcW w:w="2579" w:type="dxa"/>
            <w:tcBorders>
              <w:tl2br w:val="nil"/>
              <w:tr2bl w:val="nil"/>
            </w:tcBorders>
            <w:vAlign w:val="top"/>
          </w:tcPr>
          <w:p w14:paraId="726132B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船用救生衣</w:t>
            </w:r>
          </w:p>
        </w:tc>
        <w:tc>
          <w:tcPr>
            <w:tcW w:w="2543" w:type="dxa"/>
            <w:tcBorders>
              <w:tl2br w:val="nil"/>
              <w:tr2bl w:val="nil"/>
            </w:tcBorders>
            <w:vAlign w:val="top"/>
          </w:tcPr>
          <w:p w14:paraId="051D1E9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YT</w:t>
            </w:r>
          </w:p>
        </w:tc>
        <w:tc>
          <w:tcPr>
            <w:tcW w:w="1108" w:type="dxa"/>
            <w:tcBorders>
              <w:tl2br w:val="nil"/>
              <w:tr2bl w:val="nil"/>
            </w:tcBorders>
            <w:vAlign w:val="top"/>
          </w:tcPr>
          <w:p w14:paraId="59EE02A0">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072" w:type="dxa"/>
            <w:tcBorders>
              <w:tl2br w:val="nil"/>
              <w:tr2bl w:val="nil"/>
            </w:tcBorders>
            <w:vAlign w:val="top"/>
          </w:tcPr>
          <w:p w14:paraId="35D17ED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35</w:t>
            </w:r>
          </w:p>
        </w:tc>
      </w:tr>
      <w:tr w14:paraId="7CEC0C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4" w:hRule="atLeast"/>
        </w:trPr>
        <w:tc>
          <w:tcPr>
            <w:tcW w:w="1077" w:type="dxa"/>
            <w:tcBorders>
              <w:tl2br w:val="nil"/>
              <w:tr2bl w:val="nil"/>
            </w:tcBorders>
            <w:vAlign w:val="top"/>
          </w:tcPr>
          <w:p w14:paraId="7CBDEA73">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11</w:t>
            </w:r>
          </w:p>
        </w:tc>
        <w:tc>
          <w:tcPr>
            <w:tcW w:w="2579" w:type="dxa"/>
            <w:tcBorders>
              <w:tl2br w:val="nil"/>
              <w:tr2bl w:val="nil"/>
            </w:tcBorders>
            <w:vAlign w:val="top"/>
          </w:tcPr>
          <w:p w14:paraId="7CDAA88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救生圈及架</w:t>
            </w:r>
          </w:p>
        </w:tc>
        <w:tc>
          <w:tcPr>
            <w:tcW w:w="2543" w:type="dxa"/>
            <w:tcBorders>
              <w:tl2br w:val="nil"/>
              <w:tr2bl w:val="nil"/>
            </w:tcBorders>
            <w:vAlign w:val="top"/>
          </w:tcPr>
          <w:p w14:paraId="619A10E6">
            <w:pPr>
              <w:keepLines w:val="0"/>
              <w:pageBreakBefore w:val="0"/>
              <w:widowControl w:val="0"/>
              <w:numPr>
                <w:ilvl w:val="0"/>
                <w:numId w:val="0"/>
              </w:numPr>
              <w:kinsoku/>
              <w:wordWrap/>
              <w:overflowPunct/>
              <w:topLinePunct w:val="0"/>
              <w:bidi w:val="0"/>
              <w:spacing w:line="24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B 型救生圈，AG 型架</w:t>
            </w:r>
          </w:p>
        </w:tc>
        <w:tc>
          <w:tcPr>
            <w:tcW w:w="1108" w:type="dxa"/>
            <w:tcBorders>
              <w:tl2br w:val="nil"/>
              <w:tr2bl w:val="nil"/>
            </w:tcBorders>
            <w:vAlign w:val="top"/>
          </w:tcPr>
          <w:p w14:paraId="52B57C0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2" w:type="dxa"/>
            <w:tcBorders>
              <w:tl2br w:val="nil"/>
              <w:tr2bl w:val="nil"/>
            </w:tcBorders>
            <w:vAlign w:val="top"/>
          </w:tcPr>
          <w:p w14:paraId="3BA6038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r>
      <w:tr w14:paraId="290109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1077" w:type="dxa"/>
            <w:tcBorders>
              <w:tl2br w:val="nil"/>
              <w:tr2bl w:val="nil"/>
            </w:tcBorders>
            <w:vAlign w:val="top"/>
          </w:tcPr>
          <w:p w14:paraId="1D66CCE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r>
              <w:rPr>
                <w:rFonts w:hint="eastAsia" w:cs="Times New Roman"/>
                <w:color w:val="auto"/>
                <w:sz w:val="21"/>
                <w:szCs w:val="21"/>
                <w:highlight w:val="none"/>
                <w:u w:val="none"/>
                <w:lang w:val="en-US" w:eastAsia="zh-CN"/>
              </w:rPr>
              <w:t>2</w:t>
            </w:r>
          </w:p>
        </w:tc>
        <w:tc>
          <w:tcPr>
            <w:tcW w:w="2579" w:type="dxa"/>
            <w:tcBorders>
              <w:tl2br w:val="nil"/>
              <w:tr2bl w:val="nil"/>
            </w:tcBorders>
            <w:vAlign w:val="top"/>
          </w:tcPr>
          <w:p w14:paraId="0E05B1D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救生艇</w:t>
            </w:r>
          </w:p>
        </w:tc>
        <w:tc>
          <w:tcPr>
            <w:tcW w:w="2543" w:type="dxa"/>
            <w:tcBorders>
              <w:tl2br w:val="nil"/>
              <w:tr2bl w:val="nil"/>
            </w:tcBorders>
            <w:vAlign w:val="top"/>
          </w:tcPr>
          <w:p w14:paraId="1443599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INTEX3.5p 马达</w:t>
            </w:r>
          </w:p>
        </w:tc>
        <w:tc>
          <w:tcPr>
            <w:tcW w:w="1108" w:type="dxa"/>
            <w:tcBorders>
              <w:tl2br w:val="nil"/>
              <w:tr2bl w:val="nil"/>
            </w:tcBorders>
            <w:vAlign w:val="top"/>
          </w:tcPr>
          <w:p w14:paraId="519D7DE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艘</w:t>
            </w:r>
          </w:p>
        </w:tc>
        <w:tc>
          <w:tcPr>
            <w:tcW w:w="1072" w:type="dxa"/>
            <w:tcBorders>
              <w:tl2br w:val="nil"/>
              <w:tr2bl w:val="nil"/>
            </w:tcBorders>
            <w:vAlign w:val="top"/>
          </w:tcPr>
          <w:p w14:paraId="0C0CFDD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bl>
    <w:p w14:paraId="18AA473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4）</w:t>
      </w:r>
      <w:r>
        <w:rPr>
          <w:rFonts w:hint="eastAsia" w:ascii="Times New Roman" w:hAnsi="Times New Roman" w:eastAsia="宋体" w:cs="Times New Roman"/>
          <w:color w:val="auto"/>
          <w:sz w:val="24"/>
          <w:highlight w:val="none"/>
          <w:u w:val="none"/>
          <w:lang w:val="en-US" w:eastAsia="zh-CN"/>
        </w:rPr>
        <w:t xml:space="preserve">  船用给排水</w:t>
      </w:r>
    </w:p>
    <w:p w14:paraId="3A3A16F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Ⅰ</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污水处理：</w:t>
      </w:r>
    </w:p>
    <w:p w14:paraId="17A671F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为满足规范及使要求，船上配有生活污水处理装置用于处理船上 厕所下水道的生活污水，也可作灰水消毒处理使之达到国家环卫排放 标准，满足规范要求。</w:t>
      </w:r>
    </w:p>
    <w:p w14:paraId="14D9373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Ⅱ</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生活供水及污水排放系统：</w:t>
      </w:r>
    </w:p>
    <w:p w14:paraId="40B7C794">
      <w:pPr>
        <w:keepLines w:val="0"/>
        <w:pageBreakBefore w:val="0"/>
        <w:widowControl w:val="0"/>
        <w:numPr>
          <w:ilvl w:val="0"/>
          <w:numId w:val="0"/>
        </w:numPr>
        <w:kinsoku/>
        <w:wordWrap/>
        <w:overflowPunct/>
        <w:topLinePunct w:val="0"/>
        <w:bidi w:val="0"/>
        <w:spacing w:line="360" w:lineRule="auto"/>
        <w:ind w:firstLine="480" w:firstLineChars="200"/>
        <w:rPr>
          <w:rFonts w:hint="eastAsia"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本船由岸基 DN50  管道供水。生活污水从各层甲板大便器通过 DN100 的管路汇集至粪便处理舱，流入生活污水处理装置内。经处理后，</w:t>
      </w:r>
      <w:r>
        <w:rPr>
          <w:rFonts w:hint="eastAsia" w:cs="Times New Roman"/>
          <w:color w:val="auto"/>
          <w:sz w:val="24"/>
          <w:highlight w:val="none"/>
          <w:u w:val="none"/>
          <w:lang w:val="en-US" w:eastAsia="zh-CN"/>
        </w:rPr>
        <w:t>由有资质的单位接收处置。</w:t>
      </w:r>
    </w:p>
    <w:p w14:paraId="62AA577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Ⅲ</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舱底水系统：</w:t>
      </w:r>
    </w:p>
    <w:p w14:paraId="4EDB049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本船设有泵舱，喷射泵由舱底泵提供动力水通过截止止回阀箱及管路控制吸入各水密舱舱底水并排出舷外。</w:t>
      </w:r>
    </w:p>
    <w:p w14:paraId="28C8633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Ⅳ</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水消防系统：</w:t>
      </w:r>
    </w:p>
    <w:p w14:paraId="3B4E7B5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舱底设消防总用泵1台, 由消防泵组泵吸江水向消防水枪提供水源。甲板两弦分设十只消火栓，趸船设消防国际通岸接头。</w:t>
      </w:r>
    </w:p>
    <w:p w14:paraId="287F2FB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5）</w:t>
      </w:r>
      <w:r>
        <w:rPr>
          <w:rFonts w:hint="eastAsia" w:ascii="Times New Roman" w:hAnsi="Times New Roman" w:eastAsia="宋体" w:cs="Times New Roman"/>
          <w:color w:val="auto"/>
          <w:sz w:val="24"/>
          <w:highlight w:val="none"/>
          <w:u w:val="none"/>
          <w:lang w:val="en-US" w:eastAsia="zh-CN"/>
        </w:rPr>
        <w:t>油漆</w:t>
      </w:r>
    </w:p>
    <w:p w14:paraId="20A34D0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所用钢材均须在使用前进行表面预处理、喷涂底漆。本船表面无敷盖的木质表面应刨平、括灰、磨平、刷二度清漆。油漆选用著名品牌，油漆配置标准为主船体油漆涂装周期6年，上层甲板室外围壁油漆涂装周期4年。</w:t>
      </w:r>
    </w:p>
    <w:p w14:paraId="76CF7A5D">
      <w:pPr>
        <w:pStyle w:val="3"/>
        <w:bidi w:val="0"/>
        <w:rPr>
          <w:rFonts w:hint="eastAsia"/>
          <w:lang w:val="en-US" w:eastAsia="zh-CN"/>
        </w:rPr>
      </w:pPr>
      <w:bookmarkStart w:id="158" w:name="_Toc13996"/>
      <w:bookmarkStart w:id="159" w:name="_Toc15076"/>
      <w:bookmarkStart w:id="160" w:name="_Toc25377"/>
      <w:r>
        <w:rPr>
          <w:rFonts w:hint="eastAsia"/>
          <w:lang w:val="en-US" w:eastAsia="zh-CN"/>
        </w:rPr>
        <w:t>3.2工程分析</w:t>
      </w:r>
      <w:bookmarkEnd w:id="158"/>
      <w:bookmarkEnd w:id="159"/>
      <w:bookmarkEnd w:id="160"/>
    </w:p>
    <w:p w14:paraId="42365FB2">
      <w:pPr>
        <w:pStyle w:val="4"/>
        <w:bidi w:val="0"/>
        <w:rPr>
          <w:rFonts w:hint="eastAsia"/>
          <w:lang w:val="en-US" w:eastAsia="zh-CN"/>
        </w:rPr>
      </w:pPr>
      <w:bookmarkStart w:id="161" w:name="_Toc28788"/>
      <w:bookmarkStart w:id="162" w:name="_Toc17980"/>
      <w:bookmarkStart w:id="163" w:name="_Toc3063"/>
      <w:r>
        <w:rPr>
          <w:rFonts w:hint="eastAsia"/>
          <w:lang w:val="en-US" w:eastAsia="zh-CN"/>
        </w:rPr>
        <w:t>3.2.1工艺流程及产物环节分析</w:t>
      </w:r>
      <w:bookmarkEnd w:id="161"/>
      <w:bookmarkEnd w:id="162"/>
      <w:bookmarkEnd w:id="163"/>
    </w:p>
    <w:p w14:paraId="58474CA2">
      <w:pPr>
        <w:pStyle w:val="5"/>
        <w:bidi w:val="0"/>
        <w:rPr>
          <w:rFonts w:hint="default"/>
          <w:lang w:val="en-US" w:eastAsia="zh-CN"/>
        </w:rPr>
      </w:pPr>
      <w:r>
        <w:rPr>
          <w:rFonts w:hint="default"/>
          <w:lang w:val="en-US" w:eastAsia="zh-CN"/>
        </w:rPr>
        <w:t>3.2.1.1施工期工艺流程</w:t>
      </w:r>
    </w:p>
    <w:p w14:paraId="432E77F5">
      <w:pPr>
        <w:bidi w:val="0"/>
        <w:spacing w:line="360" w:lineRule="auto"/>
        <w:ind w:firstLine="482" w:firstLineChars="200"/>
        <w:rPr>
          <w:b/>
          <w:bCs/>
          <w:sz w:val="24"/>
          <w:szCs w:val="24"/>
        </w:rPr>
      </w:pPr>
      <w:r>
        <w:rPr>
          <w:b/>
          <w:bCs/>
          <w:sz w:val="24"/>
          <w:szCs w:val="24"/>
          <w:lang w:val="en-US" w:eastAsia="zh-CN"/>
        </w:rPr>
        <w:t>1、</w:t>
      </w:r>
      <w:r>
        <w:rPr>
          <w:b/>
          <w:bCs/>
          <w:sz w:val="24"/>
          <w:szCs w:val="24"/>
        </w:rPr>
        <w:t xml:space="preserve">施工工艺 </w:t>
      </w:r>
    </w:p>
    <w:p w14:paraId="61716505">
      <w:pPr>
        <w:bidi w:val="0"/>
        <w:spacing w:line="360" w:lineRule="auto"/>
        <w:ind w:firstLine="480" w:firstLineChars="200"/>
        <w:rPr>
          <w:sz w:val="24"/>
          <w:szCs w:val="24"/>
        </w:rPr>
      </w:pPr>
      <w:r>
        <w:rPr>
          <w:sz w:val="24"/>
          <w:szCs w:val="24"/>
        </w:rPr>
        <w:t>本项目主要施工内容包括</w:t>
      </w:r>
      <w:r>
        <w:rPr>
          <w:rFonts w:hint="default"/>
          <w:sz w:val="24"/>
          <w:szCs w:val="24"/>
          <w:lang w:val="en-US" w:eastAsia="zh-CN"/>
        </w:rPr>
        <w:t>抛石护</w:t>
      </w:r>
      <w:r>
        <w:rPr>
          <w:rFonts w:hint="eastAsia"/>
          <w:sz w:val="24"/>
          <w:szCs w:val="24"/>
          <w:lang w:val="en-US" w:eastAsia="zh-CN"/>
        </w:rPr>
        <w:t>脚、麻石踏步、堤顶地坪、</w:t>
      </w:r>
      <w:r>
        <w:rPr>
          <w:rFonts w:hint="default"/>
          <w:sz w:val="24"/>
          <w:szCs w:val="24"/>
          <w:lang w:val="en-US" w:eastAsia="zh-CN"/>
        </w:rPr>
        <w:t>通码头公路</w:t>
      </w:r>
      <w:r>
        <w:rPr>
          <w:rFonts w:hint="eastAsia"/>
          <w:sz w:val="24"/>
          <w:szCs w:val="24"/>
          <w:lang w:val="en-US" w:eastAsia="zh-CN"/>
        </w:rPr>
        <w:t>、</w:t>
      </w:r>
      <w:r>
        <w:rPr>
          <w:sz w:val="24"/>
          <w:szCs w:val="24"/>
        </w:rPr>
        <w:t>码头前沿</w:t>
      </w:r>
      <w:r>
        <w:rPr>
          <w:rFonts w:hint="eastAsia"/>
          <w:sz w:val="24"/>
          <w:szCs w:val="24"/>
          <w:lang w:val="en-US" w:eastAsia="zh-CN"/>
        </w:rPr>
        <w:t>平整</w:t>
      </w:r>
      <w:r>
        <w:rPr>
          <w:sz w:val="24"/>
          <w:szCs w:val="24"/>
        </w:rPr>
        <w:t xml:space="preserve">等。主要施工流程如下： </w:t>
      </w:r>
    </w:p>
    <w:p w14:paraId="553AF0E1">
      <w:pPr>
        <w:bidi w:val="0"/>
        <w:spacing w:line="360" w:lineRule="auto"/>
        <w:ind w:firstLine="480" w:firstLineChars="200"/>
        <w:rPr>
          <w:rFonts w:hint="eastAsia"/>
          <w:sz w:val="24"/>
          <w:szCs w:val="24"/>
          <w:lang w:val="en-US" w:eastAsia="zh-CN"/>
        </w:rPr>
      </w:pPr>
      <w:r>
        <w:rPr>
          <w:rFonts w:hint="eastAsia"/>
          <w:sz w:val="24"/>
          <w:szCs w:val="24"/>
          <w:lang w:val="en-US" w:eastAsia="zh-CN"/>
        </w:rPr>
        <w:t>抛石护脚施工：施工水位以上：施工准备</w:t>
      </w:r>
      <w:r>
        <w:rPr>
          <w:sz w:val="24"/>
          <w:szCs w:val="24"/>
        </w:rPr>
        <w:t>→</w:t>
      </w:r>
      <w:r>
        <w:rPr>
          <w:rFonts w:hint="eastAsia"/>
          <w:sz w:val="24"/>
          <w:szCs w:val="24"/>
          <w:lang w:val="en-US" w:eastAsia="zh-CN"/>
        </w:rPr>
        <w:t>浆砌石挡墙</w:t>
      </w:r>
      <w:r>
        <w:rPr>
          <w:sz w:val="24"/>
          <w:szCs w:val="24"/>
        </w:rPr>
        <w:t>→</w:t>
      </w:r>
      <w:r>
        <w:rPr>
          <w:rFonts w:hint="eastAsia"/>
          <w:sz w:val="24"/>
          <w:szCs w:val="24"/>
          <w:lang w:val="en-US" w:eastAsia="zh-CN"/>
        </w:rPr>
        <w:t>混凝土平台</w:t>
      </w:r>
      <w:r>
        <w:rPr>
          <w:sz w:val="24"/>
          <w:szCs w:val="24"/>
        </w:rPr>
        <w:t>→</w:t>
      </w:r>
      <w:r>
        <w:rPr>
          <w:rFonts w:hint="eastAsia"/>
          <w:sz w:val="24"/>
          <w:szCs w:val="24"/>
          <w:lang w:val="en-US" w:eastAsia="zh-CN"/>
        </w:rPr>
        <w:t>铺砂砾石垫层。施工水位以下江侧端部设厚600mm抛石护坡。</w:t>
      </w:r>
    </w:p>
    <w:p w14:paraId="6257D3DA">
      <w:pPr>
        <w:bidi w:val="0"/>
        <w:spacing w:line="360" w:lineRule="auto"/>
        <w:ind w:firstLine="480" w:firstLineChars="200"/>
        <w:rPr>
          <w:rFonts w:hint="default"/>
          <w:sz w:val="24"/>
          <w:szCs w:val="24"/>
          <w:lang w:val="en-US" w:eastAsia="zh-CN"/>
        </w:rPr>
      </w:pPr>
      <w:r>
        <w:rPr>
          <w:rFonts w:hint="eastAsia"/>
          <w:sz w:val="24"/>
          <w:szCs w:val="24"/>
          <w:lang w:val="en-US" w:eastAsia="zh-CN"/>
        </w:rPr>
        <w:t>码头前沿平整：码头前沿疏浚平整</w:t>
      </w:r>
      <w:r>
        <w:rPr>
          <w:sz w:val="24"/>
          <w:szCs w:val="24"/>
        </w:rPr>
        <w:t>→</w:t>
      </w:r>
      <w:r>
        <w:rPr>
          <w:rFonts w:hint="eastAsia"/>
          <w:sz w:val="24"/>
          <w:szCs w:val="24"/>
          <w:lang w:val="en-US" w:eastAsia="zh-CN"/>
        </w:rPr>
        <w:t>抛石护底</w:t>
      </w:r>
    </w:p>
    <w:p w14:paraId="086B47ED">
      <w:pPr>
        <w:bidi w:val="0"/>
        <w:spacing w:line="360" w:lineRule="auto"/>
        <w:ind w:firstLine="480" w:firstLineChars="200"/>
        <w:rPr>
          <w:rFonts w:hint="eastAsia"/>
          <w:sz w:val="24"/>
          <w:szCs w:val="24"/>
          <w:lang w:val="en-US" w:eastAsia="zh-CN"/>
        </w:rPr>
      </w:pPr>
      <w:r>
        <w:rPr>
          <w:rFonts w:hint="eastAsia"/>
          <w:sz w:val="24"/>
          <w:szCs w:val="24"/>
          <w:lang w:val="en-US" w:eastAsia="zh-CN"/>
        </w:rPr>
        <w:t>麻石踏步：施工准备</w:t>
      </w:r>
      <w:r>
        <w:rPr>
          <w:sz w:val="24"/>
          <w:szCs w:val="24"/>
        </w:rPr>
        <w:t>→</w:t>
      </w:r>
      <w:r>
        <w:rPr>
          <w:rFonts w:hint="eastAsia"/>
          <w:sz w:val="24"/>
          <w:szCs w:val="24"/>
          <w:lang w:val="en-US" w:eastAsia="zh-CN"/>
        </w:rPr>
        <w:t>地表清理</w:t>
      </w:r>
      <w:r>
        <w:rPr>
          <w:sz w:val="24"/>
          <w:szCs w:val="24"/>
        </w:rPr>
        <w:t>→</w:t>
      </w:r>
      <w:r>
        <w:rPr>
          <w:rFonts w:hint="eastAsia"/>
          <w:sz w:val="24"/>
          <w:szCs w:val="24"/>
          <w:lang w:val="en-US" w:eastAsia="zh-CN"/>
        </w:rPr>
        <w:t>混凝土底层</w:t>
      </w:r>
      <w:r>
        <w:rPr>
          <w:sz w:val="24"/>
          <w:szCs w:val="24"/>
        </w:rPr>
        <w:t>→</w:t>
      </w:r>
      <w:r>
        <w:rPr>
          <w:rFonts w:hint="eastAsia"/>
          <w:sz w:val="24"/>
          <w:szCs w:val="24"/>
          <w:lang w:val="en-US" w:eastAsia="zh-CN"/>
        </w:rPr>
        <w:t>麻石铺装</w:t>
      </w:r>
    </w:p>
    <w:p w14:paraId="67124B00">
      <w:pPr>
        <w:bidi w:val="0"/>
        <w:spacing w:line="360" w:lineRule="auto"/>
        <w:ind w:firstLine="480" w:firstLineChars="200"/>
        <w:rPr>
          <w:sz w:val="24"/>
          <w:szCs w:val="24"/>
          <w:lang w:val="en-US" w:eastAsia="zh-CN"/>
        </w:rPr>
      </w:pPr>
      <w:r>
        <w:rPr>
          <w:rFonts w:hint="eastAsia"/>
          <w:sz w:val="24"/>
          <w:szCs w:val="24"/>
          <w:lang w:val="en-US" w:eastAsia="zh-CN"/>
        </w:rPr>
        <w:t>堤顶地坪、</w:t>
      </w:r>
      <w:r>
        <w:rPr>
          <w:rFonts w:hint="default"/>
          <w:sz w:val="24"/>
          <w:szCs w:val="24"/>
          <w:lang w:val="en-US" w:eastAsia="zh-CN"/>
        </w:rPr>
        <w:t>通码头公路</w:t>
      </w:r>
      <w:r>
        <w:rPr>
          <w:rFonts w:hint="eastAsia"/>
          <w:sz w:val="24"/>
          <w:szCs w:val="24"/>
          <w:lang w:val="en-US" w:eastAsia="zh-CN"/>
        </w:rPr>
        <w:t>施工：施工准备</w:t>
      </w:r>
      <w:r>
        <w:rPr>
          <w:sz w:val="24"/>
          <w:szCs w:val="24"/>
        </w:rPr>
        <w:t>→</w:t>
      </w:r>
      <w:r>
        <w:rPr>
          <w:rFonts w:hint="eastAsia"/>
          <w:sz w:val="24"/>
          <w:szCs w:val="24"/>
          <w:lang w:val="en-US" w:eastAsia="zh-CN"/>
        </w:rPr>
        <w:t>地表清理</w:t>
      </w:r>
      <w:r>
        <w:rPr>
          <w:sz w:val="24"/>
          <w:szCs w:val="24"/>
        </w:rPr>
        <w:t>→</w:t>
      </w:r>
      <w:r>
        <w:rPr>
          <w:rFonts w:hint="eastAsia"/>
          <w:sz w:val="24"/>
          <w:szCs w:val="24"/>
          <w:lang w:val="en-US" w:eastAsia="zh-CN"/>
        </w:rPr>
        <w:t>铺设垫层</w:t>
      </w:r>
      <w:r>
        <w:rPr>
          <w:sz w:val="24"/>
          <w:szCs w:val="24"/>
        </w:rPr>
        <w:t>→</w:t>
      </w:r>
      <w:r>
        <w:rPr>
          <w:rFonts w:hint="eastAsia"/>
          <w:sz w:val="24"/>
          <w:szCs w:val="24"/>
          <w:lang w:val="en-US" w:eastAsia="zh-CN"/>
        </w:rPr>
        <w:t>铺设路面。</w:t>
      </w:r>
    </w:p>
    <w:p w14:paraId="2AFCB42A">
      <w:pPr>
        <w:bidi w:val="0"/>
        <w:spacing w:line="360" w:lineRule="auto"/>
        <w:ind w:firstLine="480" w:firstLineChars="200"/>
        <w:rPr>
          <w:sz w:val="24"/>
          <w:szCs w:val="24"/>
        </w:rPr>
      </w:pPr>
      <w:r>
        <w:rPr>
          <w:sz w:val="24"/>
          <w:szCs w:val="24"/>
          <w:lang w:val="en-US" w:eastAsia="zh-CN"/>
        </w:rPr>
        <w:t>2、</w:t>
      </w:r>
      <w:r>
        <w:rPr>
          <w:sz w:val="24"/>
          <w:szCs w:val="24"/>
        </w:rPr>
        <w:t xml:space="preserve">产污环节 </w:t>
      </w:r>
    </w:p>
    <w:p w14:paraId="6362AD54">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1）水污染源及污染物 </w:t>
      </w:r>
    </w:p>
    <w:p w14:paraId="1BE49BFA">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施工期水污染物主要为施工人员产生的生活污水、施工船舶产生的含油污水、基槽开挖、抛石和疏浚过程中产生的悬沙。 </w:t>
      </w:r>
    </w:p>
    <w:p w14:paraId="7047C615">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2）大气污染源及污染物 </w:t>
      </w:r>
    </w:p>
    <w:p w14:paraId="1E4428DD">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施工期产生的大气污染物主要是运输车辆和施工船舶产生的废气，及运输车辆产生的扬尘，主要污染物是TSP、SO2、CO、NOx。 </w:t>
      </w:r>
    </w:p>
    <w:p w14:paraId="00E13138">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3）噪声污染源及污染物 </w:t>
      </w:r>
    </w:p>
    <w:p w14:paraId="1DE85AF7">
      <w:pPr>
        <w:bidi w:val="0"/>
        <w:spacing w:line="360" w:lineRule="auto"/>
        <w:ind w:firstLine="480" w:firstLineChars="200"/>
        <w:rPr>
          <w:rFonts w:hint="eastAsia"/>
          <w:sz w:val="24"/>
          <w:szCs w:val="24"/>
          <w:lang w:val="en-US" w:eastAsia="zh-CN"/>
        </w:rPr>
      </w:pPr>
      <w:r>
        <w:rPr>
          <w:rFonts w:hint="eastAsia"/>
          <w:sz w:val="24"/>
          <w:szCs w:val="24"/>
          <w:lang w:val="en-US" w:eastAsia="zh-CN"/>
        </w:rPr>
        <w:t>本项目按常规施工方法，施工期噪声污染主要是施工船舶、机械作业产生的噪声及运输车辆噪声。</w:t>
      </w:r>
    </w:p>
    <w:p w14:paraId="737D947D">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4）固体废弃物 </w:t>
      </w:r>
    </w:p>
    <w:p w14:paraId="5A64FF7C">
      <w:pPr>
        <w:bidi w:val="0"/>
        <w:spacing w:line="360" w:lineRule="auto"/>
        <w:ind w:firstLine="480" w:firstLineChars="200"/>
        <w:rPr>
          <w:rFonts w:hint="eastAsia" w:ascii="Times New Roman" w:hAnsi="Times New Roman" w:eastAsia="宋体" w:cs="Times New Roman"/>
          <w:color w:val="auto"/>
          <w:highlight w:val="none"/>
          <w:u w:val="none"/>
          <w:lang w:val="en-US" w:eastAsia="zh-CN"/>
        </w:rPr>
      </w:pPr>
      <w:r>
        <w:rPr>
          <w:rFonts w:hint="eastAsia"/>
          <w:sz w:val="24"/>
          <w:szCs w:val="24"/>
          <w:lang w:val="en-US" w:eastAsia="zh-CN"/>
        </w:rPr>
        <w:t>本项目施工期固体废弃物主要是施工船舶工作人员产生的生活垃圾。</w:t>
      </w:r>
    </w:p>
    <w:p w14:paraId="0A99E4B6">
      <w:pPr>
        <w:pStyle w:val="5"/>
        <w:bidi w:val="0"/>
        <w:rPr>
          <w:rFonts w:hint="eastAsia" w:ascii="Times New Roman" w:hAnsi="Times New Roman" w:cs="Times New Roman"/>
          <w:lang w:val="en-US" w:eastAsia="zh-CN"/>
        </w:rPr>
      </w:pPr>
      <w:r>
        <w:rPr>
          <w:rFonts w:hint="eastAsia" w:ascii="Times New Roman" w:hAnsi="Times New Roman" w:cs="Times New Roman"/>
          <w:lang w:val="en-US" w:eastAsia="zh-CN"/>
        </w:rPr>
        <w:t>3.2.1.2运营期工艺流程</w:t>
      </w:r>
    </w:p>
    <w:p w14:paraId="23818D0E">
      <w:pPr>
        <w:keepLines w:val="0"/>
        <w:pageBreakBefore w:val="0"/>
        <w:widowControl w:val="0"/>
        <w:numPr>
          <w:ilvl w:val="0"/>
          <w:numId w:val="0"/>
        </w:numPr>
        <w:kinsoku/>
        <w:wordWrap/>
        <w:overflowPunct/>
        <w:topLinePunct w:val="0"/>
        <w:bidi w:val="0"/>
        <w:spacing w:line="360" w:lineRule="auto"/>
        <w:ind w:left="420" w:leftChars="200"/>
        <w:rPr>
          <w:rFonts w:hint="default" w:ascii="Times New Roman" w:hAnsi="Times New Roman" w:eastAsia="宋体" w:cs="Times New Roman"/>
          <w:b/>
          <w:bCs/>
          <w:sz w:val="24"/>
          <w:szCs w:val="24"/>
        </w:rPr>
      </w:pPr>
      <w:r>
        <w:rPr>
          <w:rFonts w:hint="default" w:ascii="Times New Roman" w:hAnsi="Times New Roman" w:eastAsia="宋体" w:cs="Times New Roman"/>
          <w:b/>
          <w:bCs/>
          <w:kern w:val="2"/>
          <w:sz w:val="24"/>
          <w:szCs w:val="24"/>
          <w:lang w:val="en-US" w:eastAsia="zh-CN" w:bidi="ar-SA"/>
        </w:rPr>
        <w:t>1、</w:t>
      </w:r>
      <w:r>
        <w:rPr>
          <w:rFonts w:hint="default" w:ascii="Times New Roman" w:hAnsi="Times New Roman" w:eastAsia="宋体" w:cs="Times New Roman"/>
          <w:b/>
          <w:bCs/>
          <w:sz w:val="24"/>
          <w:szCs w:val="24"/>
        </w:rPr>
        <w:t xml:space="preserve">运营工艺 </w:t>
      </w:r>
    </w:p>
    <w:p w14:paraId="3092C919">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执法船</w:t>
      </w:r>
      <w:r>
        <w:rPr>
          <w:rFonts w:hint="default" w:ascii="Times New Roman" w:hAnsi="Times New Roman" w:eastAsia="宋体" w:cs="Times New Roman"/>
          <w:sz w:val="24"/>
          <w:szCs w:val="24"/>
        </w:rPr>
        <w:t>到港熄火→</w:t>
      </w:r>
      <w:r>
        <w:rPr>
          <w:rFonts w:hint="default" w:ascii="Times New Roman" w:hAnsi="Times New Roman" w:eastAsia="宋体" w:cs="Times New Roman"/>
          <w:sz w:val="24"/>
          <w:szCs w:val="24"/>
          <w:lang w:val="en-US" w:eastAsia="zh-CN"/>
        </w:rPr>
        <w:t>交换班</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执法船</w:t>
      </w:r>
      <w:r>
        <w:rPr>
          <w:rFonts w:hint="default" w:ascii="Times New Roman" w:hAnsi="Times New Roman" w:eastAsia="宋体" w:cs="Times New Roman"/>
          <w:sz w:val="24"/>
          <w:szCs w:val="24"/>
        </w:rPr>
        <w:t>渔船驶离，</w:t>
      </w:r>
      <w:r>
        <w:rPr>
          <w:rFonts w:hint="default" w:ascii="Times New Roman" w:hAnsi="Times New Roman" w:eastAsia="宋体" w:cs="Times New Roman"/>
          <w:sz w:val="24"/>
          <w:szCs w:val="24"/>
          <w:lang w:val="en-US" w:eastAsia="zh-CN"/>
        </w:rPr>
        <w:t>公务车</w:t>
      </w:r>
      <w:r>
        <w:rPr>
          <w:rFonts w:hint="default" w:ascii="Times New Roman" w:hAnsi="Times New Roman" w:eastAsia="宋体" w:cs="Times New Roman"/>
          <w:sz w:val="24"/>
          <w:szCs w:val="24"/>
        </w:rPr>
        <w:t xml:space="preserve">驶离码头 </w:t>
      </w:r>
    </w:p>
    <w:p w14:paraId="32090495">
      <w:pPr>
        <w:keepLines w:val="0"/>
        <w:pageBreakBefore w:val="0"/>
        <w:widowControl w:val="0"/>
        <w:numPr>
          <w:ilvl w:val="0"/>
          <w:numId w:val="0"/>
        </w:numPr>
        <w:kinsoku/>
        <w:wordWrap/>
        <w:overflowPunct/>
        <w:topLinePunct w:val="0"/>
        <w:bidi w:val="0"/>
        <w:spacing w:line="360" w:lineRule="auto"/>
        <w:ind w:left="0" w:leftChars="0"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kern w:val="2"/>
          <w:sz w:val="24"/>
          <w:szCs w:val="24"/>
          <w:lang w:val="en-US" w:eastAsia="zh-CN" w:bidi="ar-SA"/>
        </w:rPr>
        <w:t>2、</w:t>
      </w:r>
      <w:r>
        <w:rPr>
          <w:rFonts w:hint="default" w:ascii="Times New Roman" w:hAnsi="Times New Roman" w:eastAsia="宋体" w:cs="Times New Roman"/>
          <w:b/>
          <w:bCs/>
          <w:sz w:val="24"/>
          <w:szCs w:val="24"/>
        </w:rPr>
        <w:t xml:space="preserve">产污分析 </w:t>
      </w:r>
    </w:p>
    <w:p w14:paraId="7F3A5079">
      <w:pPr>
        <w:keepLines w:val="0"/>
        <w:pageBreakBefore w:val="0"/>
        <w:widowControl w:val="0"/>
        <w:numPr>
          <w:ilvl w:val="0"/>
          <w:numId w:val="0"/>
        </w:numPr>
        <w:kinsoku/>
        <w:wordWrap/>
        <w:overflowPunct/>
        <w:topLinePunct w:val="0"/>
        <w:bidi w:val="0"/>
        <w:spacing w:line="360" w:lineRule="auto"/>
        <w:ind w:lef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1）水污染源及污染物 </w:t>
      </w:r>
    </w:p>
    <w:p w14:paraId="462A3579">
      <w:pPr>
        <w:keepLines w:val="0"/>
        <w:pageBreakBefore w:val="0"/>
        <w:widowControl w:val="0"/>
        <w:numPr>
          <w:ilvl w:val="0"/>
          <w:numId w:val="0"/>
        </w:numPr>
        <w:kinsoku/>
        <w:wordWrap/>
        <w:overflowPunct/>
        <w:topLinePunct w:val="0"/>
        <w:bidi w:val="0"/>
        <w:spacing w:line="360" w:lineRule="auto"/>
        <w:ind w:lef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营运期的水污染物主要为</w:t>
      </w:r>
      <w:r>
        <w:rPr>
          <w:rFonts w:hint="default" w:ascii="Times New Roman" w:hAnsi="Times New Roman" w:cs="Times New Roman"/>
          <w:sz w:val="24"/>
          <w:szCs w:val="24"/>
          <w:lang w:val="en-US" w:eastAsia="zh-CN"/>
        </w:rPr>
        <w:t>执法船</w:t>
      </w:r>
      <w:r>
        <w:rPr>
          <w:rFonts w:hint="default" w:ascii="Times New Roman" w:hAnsi="Times New Roman" w:eastAsia="宋体" w:cs="Times New Roman"/>
          <w:sz w:val="24"/>
          <w:szCs w:val="24"/>
        </w:rPr>
        <w:t>工作人员产生的生活污水、</w:t>
      </w:r>
      <w:r>
        <w:rPr>
          <w:rFonts w:hint="default" w:ascii="Times New Roman" w:hAnsi="Times New Roman" w:cs="Times New Roman"/>
          <w:sz w:val="24"/>
          <w:szCs w:val="24"/>
          <w:lang w:val="en-US" w:eastAsia="zh-CN"/>
        </w:rPr>
        <w:t>执法船冲洗废水、执法船</w:t>
      </w:r>
      <w:r>
        <w:rPr>
          <w:rFonts w:hint="default" w:ascii="Times New Roman" w:hAnsi="Times New Roman" w:eastAsia="宋体" w:cs="Times New Roman"/>
          <w:sz w:val="24"/>
          <w:szCs w:val="24"/>
        </w:rPr>
        <w:t xml:space="preserve">含油污水，主要污染物为氨氮、COD、石油类。 </w:t>
      </w:r>
    </w:p>
    <w:p w14:paraId="7AFB9294">
      <w:pPr>
        <w:keepLines w:val="0"/>
        <w:pageBreakBefore w:val="0"/>
        <w:widowControl w:val="0"/>
        <w:numPr>
          <w:ilvl w:val="0"/>
          <w:numId w:val="0"/>
        </w:numPr>
        <w:kinsoku/>
        <w:wordWrap/>
        <w:overflowPunct/>
        <w:topLinePunct w:val="0"/>
        <w:bidi w:val="0"/>
        <w:spacing w:line="360" w:lineRule="auto"/>
        <w:ind w:lef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2）大气污染源及污染物 </w:t>
      </w:r>
    </w:p>
    <w:p w14:paraId="33DB1920">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营运期产生的大气污染物主要为到港车辆尾气、</w:t>
      </w:r>
      <w:r>
        <w:rPr>
          <w:rFonts w:hint="eastAsia" w:ascii="Times New Roman" w:hAnsi="Times New Roman" w:cs="Times New Roman"/>
          <w:sz w:val="24"/>
          <w:szCs w:val="24"/>
          <w:lang w:val="en-US" w:eastAsia="zh-CN"/>
        </w:rPr>
        <w:t>执法</w:t>
      </w:r>
      <w:r>
        <w:rPr>
          <w:rFonts w:hint="default" w:ascii="Times New Roman" w:hAnsi="Times New Roman" w:eastAsia="宋体" w:cs="Times New Roman"/>
          <w:sz w:val="24"/>
          <w:szCs w:val="24"/>
        </w:rPr>
        <w:t xml:space="preserve">船启动产生的尾气，产生量较少。 </w:t>
      </w:r>
    </w:p>
    <w:p w14:paraId="089DD396">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t>3）</w:t>
      </w:r>
      <w:r>
        <w:rPr>
          <w:rFonts w:hint="default" w:ascii="Times New Roman" w:hAnsi="Times New Roman" w:eastAsia="宋体" w:cs="Times New Roman"/>
          <w:sz w:val="24"/>
          <w:szCs w:val="24"/>
        </w:rPr>
        <w:t xml:space="preserve">噪声污染源 </w:t>
      </w:r>
    </w:p>
    <w:p w14:paraId="1A402F84">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项目营运期噪声污染主要为到港车辆和</w:t>
      </w:r>
      <w:r>
        <w:rPr>
          <w:rFonts w:hint="eastAsia" w:ascii="Times New Roman" w:hAnsi="Times New Roman" w:cs="Times New Roman"/>
          <w:sz w:val="24"/>
          <w:szCs w:val="24"/>
          <w:lang w:val="en-US" w:eastAsia="zh-CN"/>
        </w:rPr>
        <w:t>执法</w:t>
      </w:r>
      <w:r>
        <w:rPr>
          <w:rFonts w:hint="default" w:ascii="Times New Roman" w:hAnsi="Times New Roman" w:eastAsia="宋体" w:cs="Times New Roman"/>
          <w:sz w:val="24"/>
          <w:szCs w:val="24"/>
        </w:rPr>
        <w:t xml:space="preserve">船噪声。 </w:t>
      </w:r>
    </w:p>
    <w:p w14:paraId="6434C527">
      <w:pPr>
        <w:keepLines w:val="0"/>
        <w:pageBreakBefore w:val="0"/>
        <w:widowControl w:val="0"/>
        <w:numPr>
          <w:ilvl w:val="0"/>
          <w:numId w:val="3"/>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固体废弃物 </w:t>
      </w:r>
    </w:p>
    <w:p w14:paraId="01486687">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项目营运期固体废弃物主要为</w:t>
      </w:r>
      <w:r>
        <w:rPr>
          <w:rFonts w:hint="eastAsia" w:ascii="Times New Roman" w:hAnsi="Times New Roman" w:cs="Times New Roman"/>
          <w:sz w:val="24"/>
          <w:szCs w:val="24"/>
          <w:lang w:val="en-US" w:eastAsia="zh-CN"/>
        </w:rPr>
        <w:t>工作</w:t>
      </w:r>
      <w:r>
        <w:rPr>
          <w:rFonts w:hint="default" w:ascii="Times New Roman" w:hAnsi="Times New Roman" w:eastAsia="宋体" w:cs="Times New Roman"/>
          <w:sz w:val="24"/>
          <w:szCs w:val="24"/>
        </w:rPr>
        <w:t>人员生活垃圾，</w:t>
      </w:r>
      <w:r>
        <w:rPr>
          <w:rFonts w:hint="eastAsia" w:ascii="Times New Roman" w:hAnsi="Times New Roman" w:cs="Times New Roman"/>
          <w:sz w:val="24"/>
          <w:szCs w:val="24"/>
          <w:lang w:val="en-US" w:eastAsia="zh-CN"/>
        </w:rPr>
        <w:t>执法</w:t>
      </w:r>
      <w:r>
        <w:rPr>
          <w:rFonts w:hint="default" w:ascii="Times New Roman" w:hAnsi="Times New Roman" w:eastAsia="宋体" w:cs="Times New Roman"/>
          <w:sz w:val="24"/>
          <w:szCs w:val="24"/>
        </w:rPr>
        <w:t>船舶维护保养产生的废润滑油、废油桶和少量含油抹布。</w:t>
      </w:r>
    </w:p>
    <w:p w14:paraId="4C8AC3FF">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textAlignment w:val="auto"/>
        <w:outlineLvl w:val="2"/>
        <w:rPr>
          <w:rFonts w:hint="eastAsia" w:ascii="Times New Roman" w:hAnsi="Times New Roman" w:eastAsia="宋体" w:cs="Times New Roman"/>
          <w:b/>
          <w:bCs/>
          <w:color w:val="auto"/>
          <w:kern w:val="0"/>
          <w:sz w:val="28"/>
          <w:szCs w:val="28"/>
          <w:highlight w:val="none"/>
          <w:lang w:val="en-US" w:eastAsia="zh-CN"/>
        </w:rPr>
      </w:pPr>
      <w:bookmarkStart w:id="164" w:name="_Toc21928"/>
      <w:bookmarkStart w:id="165" w:name="_Toc9239"/>
      <w:bookmarkStart w:id="166" w:name="_Toc25094"/>
      <w:r>
        <w:rPr>
          <w:rFonts w:hint="eastAsia" w:ascii="Times New Roman" w:hAnsi="Times New Roman" w:eastAsia="宋体" w:cs="Times New Roman"/>
          <w:b/>
          <w:bCs/>
          <w:color w:val="auto"/>
          <w:kern w:val="0"/>
          <w:sz w:val="28"/>
          <w:szCs w:val="28"/>
          <w:highlight w:val="none"/>
          <w:lang w:val="en-US" w:eastAsia="zh-CN"/>
        </w:rPr>
        <w:t>3.2.2污染源源强核算</w:t>
      </w:r>
      <w:bookmarkEnd w:id="164"/>
      <w:bookmarkEnd w:id="165"/>
      <w:bookmarkEnd w:id="166"/>
    </w:p>
    <w:p w14:paraId="6EB3D241">
      <w:pPr>
        <w:pStyle w:val="5"/>
        <w:bidi w:val="0"/>
        <w:rPr>
          <w:rFonts w:hint="default" w:ascii="Times New Roman" w:hAnsi="Times New Roman" w:eastAsia="宋体" w:cs="Times New Roman"/>
          <w:sz w:val="24"/>
          <w:szCs w:val="24"/>
        </w:rPr>
      </w:pPr>
      <w:r>
        <w:rPr>
          <w:rFonts w:hint="default" w:ascii="Times New Roman" w:hAnsi="Times New Roman" w:cs="Times New Roman" w:eastAsiaTheme="majorEastAsia"/>
          <w:lang w:val="en-US" w:eastAsia="zh-CN"/>
        </w:rPr>
        <w:t>3.2.</w:t>
      </w:r>
      <w:r>
        <w:rPr>
          <w:rFonts w:hint="eastAsia" w:ascii="Times New Roman" w:hAnsi="Times New Roman" w:cs="Times New Roman" w:eastAsiaTheme="majorEastAsia"/>
          <w:lang w:val="en-US" w:eastAsia="zh-CN"/>
        </w:rPr>
        <w:t>2</w:t>
      </w:r>
      <w:r>
        <w:rPr>
          <w:rFonts w:hint="default" w:ascii="Times New Roman" w:hAnsi="Times New Roman" w:cs="Times New Roman" w:eastAsiaTheme="majorEastAsia"/>
          <w:lang w:val="en-US" w:eastAsia="zh-CN"/>
        </w:rPr>
        <w:t>.1施工期</w:t>
      </w:r>
      <w:r>
        <w:rPr>
          <w:rFonts w:hint="eastAsia" w:ascii="Times New Roman" w:hAnsi="Times New Roman" w:cs="Times New Roman" w:eastAsiaTheme="majorEastAsia"/>
          <w:lang w:val="en-US" w:eastAsia="zh-CN"/>
        </w:rPr>
        <w:t>污染源强</w:t>
      </w:r>
    </w:p>
    <w:p w14:paraId="13C147DB">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sz w:val="24"/>
          <w:szCs w:val="24"/>
          <w:lang w:val="en-US" w:eastAsia="zh-CN"/>
        </w:rPr>
      </w:pPr>
      <w:r>
        <w:rPr>
          <w:rFonts w:hint="eastAsia" w:cs="Times New Roman"/>
          <w:b/>
          <w:bCs/>
          <w:sz w:val="24"/>
          <w:szCs w:val="24"/>
          <w:lang w:val="en-US" w:eastAsia="zh-CN"/>
        </w:rPr>
        <w:t>1、</w:t>
      </w:r>
      <w:r>
        <w:rPr>
          <w:rFonts w:hint="eastAsia" w:ascii="Times New Roman" w:hAnsi="Times New Roman" w:eastAsia="宋体" w:cs="Times New Roman"/>
          <w:b/>
          <w:bCs/>
          <w:sz w:val="24"/>
          <w:szCs w:val="24"/>
          <w:lang w:val="en-US" w:eastAsia="zh-CN"/>
        </w:rPr>
        <w:t>水污染物</w:t>
      </w:r>
    </w:p>
    <w:p w14:paraId="01A47E5C">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施工期主要是施工人员生活污水（包括陆域生活污水、船舶生活污水）和施工船舶含油污水。</w:t>
      </w:r>
    </w:p>
    <w:p w14:paraId="63E0A410">
      <w:pPr>
        <w:keepLines w:val="0"/>
        <w:pageBreakBefore w:val="0"/>
        <w:widowControl w:val="0"/>
        <w:numPr>
          <w:ilvl w:val="0"/>
          <w:numId w:val="0"/>
        </w:numPr>
        <w:kinsoku/>
        <w:wordWrap/>
        <w:overflowPunct/>
        <w:topLinePunct w:val="0"/>
        <w:bidi w:val="0"/>
        <w:spacing w:line="360" w:lineRule="auto"/>
        <w:ind w:firstLine="480" w:firstLineChars="200"/>
        <w:rPr>
          <w:rFonts w:hint="eastAsia"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项目施工期陆域施工人员平均每天约为 </w:t>
      </w:r>
      <w:r>
        <w:rPr>
          <w:rFonts w:hint="default" w:ascii="Times New Roman" w:hAnsi="Times New Roman" w:eastAsia="宋体" w:cs="Times New Roman"/>
          <w:kern w:val="2"/>
          <w:sz w:val="24"/>
          <w:szCs w:val="24"/>
          <w:lang w:val="en-US" w:eastAsia="zh-CN" w:bidi="ar-SA"/>
        </w:rPr>
        <w:t xml:space="preserve">10 </w:t>
      </w:r>
      <w:r>
        <w:rPr>
          <w:rFonts w:hint="eastAsia" w:ascii="Times New Roman" w:hAnsi="Times New Roman" w:eastAsia="宋体" w:cs="Times New Roman"/>
          <w:kern w:val="2"/>
          <w:sz w:val="24"/>
          <w:szCs w:val="24"/>
          <w:lang w:val="en-US" w:eastAsia="zh-CN" w:bidi="ar-SA"/>
        </w:rPr>
        <w:t xml:space="preserve">人，根据《城市居民生活用水量标准》 </w:t>
      </w:r>
      <w:r>
        <w:rPr>
          <w:rFonts w:hint="default" w:ascii="Times New Roman" w:hAnsi="Times New Roman" w:eastAsia="宋体" w:cs="Times New Roman"/>
          <w:kern w:val="2"/>
          <w:sz w:val="24"/>
          <w:szCs w:val="24"/>
          <w:lang w:val="en-US" w:eastAsia="zh-CN" w:bidi="ar-SA"/>
        </w:rPr>
        <w:t>(GB/T50331-2002)</w:t>
      </w:r>
      <w:r>
        <w:rPr>
          <w:rFonts w:hint="eastAsia" w:ascii="Times New Roman" w:hAnsi="Times New Roman" w:eastAsia="宋体" w:cs="Times New Roman"/>
          <w:kern w:val="2"/>
          <w:sz w:val="24"/>
          <w:szCs w:val="24"/>
          <w:lang w:val="en-US" w:eastAsia="zh-CN" w:bidi="ar-SA"/>
        </w:rPr>
        <w:t xml:space="preserve">，用水标准按 </w:t>
      </w:r>
      <w:r>
        <w:rPr>
          <w:rFonts w:hint="default" w:ascii="Times New Roman" w:hAnsi="Times New Roman" w:eastAsia="宋体" w:cs="Times New Roman"/>
          <w:kern w:val="2"/>
          <w:sz w:val="24"/>
          <w:szCs w:val="24"/>
          <w:lang w:val="en-US" w:eastAsia="zh-CN" w:bidi="ar-SA"/>
        </w:rPr>
        <w:t>50L/</w:t>
      </w:r>
      <w:r>
        <w:rPr>
          <w:rFonts w:hint="eastAsia" w:ascii="Times New Roman" w:hAnsi="Times New Roman" w:eastAsia="宋体" w:cs="Times New Roman"/>
          <w:kern w:val="2"/>
          <w:sz w:val="24"/>
          <w:szCs w:val="24"/>
          <w:lang w:val="en-US" w:eastAsia="zh-CN" w:bidi="ar-SA"/>
        </w:rPr>
        <w:t>人</w:t>
      </w:r>
      <w:r>
        <w:rPr>
          <w:rFonts w:hint="default" w:ascii="Times New Roman" w:hAnsi="Times New Roman" w:eastAsia="宋体" w:cs="Times New Roman"/>
          <w:kern w:val="2"/>
          <w:sz w:val="24"/>
          <w:szCs w:val="24"/>
          <w:lang w:val="en-US" w:eastAsia="zh-CN" w:bidi="ar-SA"/>
        </w:rPr>
        <w:t xml:space="preserve">•d </w:t>
      </w:r>
      <w:r>
        <w:rPr>
          <w:rFonts w:hint="eastAsia" w:ascii="Times New Roman" w:hAnsi="Times New Roman" w:eastAsia="宋体" w:cs="Times New Roman"/>
          <w:kern w:val="2"/>
          <w:sz w:val="24"/>
          <w:szCs w:val="24"/>
          <w:lang w:val="en-US" w:eastAsia="zh-CN" w:bidi="ar-SA"/>
        </w:rPr>
        <w:t xml:space="preserve">计，生活污水产生系数取 </w:t>
      </w:r>
      <w:r>
        <w:rPr>
          <w:rFonts w:hint="default" w:ascii="Times New Roman" w:hAnsi="Times New Roman" w:eastAsia="宋体" w:cs="Times New Roman"/>
          <w:kern w:val="2"/>
          <w:sz w:val="24"/>
          <w:szCs w:val="24"/>
          <w:lang w:val="en-US" w:eastAsia="zh-CN" w:bidi="ar-SA"/>
        </w:rPr>
        <w:t>0.8</w:t>
      </w:r>
      <w:r>
        <w:rPr>
          <w:rFonts w:hint="eastAsia" w:ascii="Times New Roman" w:hAnsi="Times New Roman" w:eastAsia="宋体" w:cs="Times New Roman"/>
          <w:kern w:val="2"/>
          <w:sz w:val="24"/>
          <w:szCs w:val="24"/>
          <w:lang w:val="en-US" w:eastAsia="zh-CN" w:bidi="ar-SA"/>
        </w:rPr>
        <w:t xml:space="preserve">，施工期 </w:t>
      </w:r>
      <w:r>
        <w:rPr>
          <w:rFonts w:hint="eastAsia"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 xml:space="preserve">个月，则施工期生活用水量为 </w:t>
      </w:r>
      <w:r>
        <w:rPr>
          <w:rFonts w:hint="default" w:ascii="Times New Roman" w:hAnsi="Times New Roman" w:eastAsia="宋体" w:cs="Times New Roman"/>
          <w:kern w:val="2"/>
          <w:sz w:val="24"/>
          <w:szCs w:val="24"/>
          <w:lang w:val="en-US" w:eastAsia="zh-CN" w:bidi="ar-SA"/>
        </w:rPr>
        <w:t>0.5m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，生活污水产生量为 </w:t>
      </w:r>
      <w:r>
        <w:rPr>
          <w:rFonts w:hint="default" w:ascii="Times New Roman" w:hAnsi="Times New Roman" w:eastAsia="宋体" w:cs="Times New Roman"/>
          <w:kern w:val="2"/>
          <w:sz w:val="24"/>
          <w:szCs w:val="24"/>
          <w:lang w:val="en-US" w:eastAsia="zh-CN" w:bidi="ar-SA"/>
        </w:rPr>
        <w:t>0.4m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，施工期生活污水总产生量为 </w:t>
      </w:r>
      <w:r>
        <w:rPr>
          <w:rFonts w:hint="eastAsia" w:cs="Times New Roman"/>
          <w:kern w:val="2"/>
          <w:sz w:val="24"/>
          <w:szCs w:val="24"/>
          <w:lang w:val="en-US" w:eastAsia="zh-CN" w:bidi="ar-SA"/>
        </w:rPr>
        <w:t>45</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 xml:space="preserve">。生活污水主要污染物为 </w:t>
      </w:r>
      <w:r>
        <w:rPr>
          <w:rFonts w:hint="default" w:ascii="Times New Roman" w:hAnsi="Times New Roman" w:eastAsia="宋体" w:cs="Times New Roman"/>
          <w:kern w:val="2"/>
          <w:sz w:val="24"/>
          <w:szCs w:val="24"/>
          <w:lang w:val="en-US" w:eastAsia="zh-CN" w:bidi="ar-SA"/>
        </w:rPr>
        <w:t>COD</w:t>
      </w:r>
      <w:r>
        <w:rPr>
          <w:rFonts w:hint="eastAsia" w:ascii="Times New Roman" w:hAnsi="Times New Roman" w:eastAsia="宋体" w:cs="Times New Roman"/>
          <w:kern w:val="2"/>
          <w:sz w:val="24"/>
          <w:szCs w:val="24"/>
          <w:lang w:val="en-US" w:eastAsia="zh-CN" w:bidi="ar-SA"/>
        </w:rPr>
        <w:t xml:space="preserve">、氨氮和 </w:t>
      </w:r>
      <w:r>
        <w:rPr>
          <w:rFonts w:hint="default" w:ascii="Times New Roman" w:hAnsi="Times New Roman" w:eastAsia="宋体" w:cs="Times New Roman"/>
          <w:kern w:val="2"/>
          <w:sz w:val="24"/>
          <w:szCs w:val="24"/>
          <w:lang w:val="en-US" w:eastAsia="zh-CN" w:bidi="ar-SA"/>
        </w:rPr>
        <w:t>SS</w:t>
      </w:r>
      <w:r>
        <w:rPr>
          <w:rFonts w:hint="eastAsia" w:ascii="Times New Roman" w:hAnsi="Times New Roman" w:eastAsia="宋体" w:cs="Times New Roman"/>
          <w:kern w:val="2"/>
          <w:sz w:val="24"/>
          <w:szCs w:val="24"/>
          <w:lang w:val="en-US" w:eastAsia="zh-CN" w:bidi="ar-SA"/>
        </w:rPr>
        <w:t xml:space="preserve">，浓度分别约为 </w:t>
      </w:r>
      <w:r>
        <w:rPr>
          <w:rFonts w:hint="default" w:ascii="Times New Roman" w:hAnsi="Times New Roman" w:eastAsia="宋体" w:cs="Times New Roman"/>
          <w:kern w:val="2"/>
          <w:sz w:val="24"/>
          <w:szCs w:val="24"/>
          <w:lang w:val="en-US" w:eastAsia="zh-CN" w:bidi="ar-SA"/>
        </w:rPr>
        <w:t>450mg/L</w:t>
      </w:r>
      <w:r>
        <w:rPr>
          <w:rFonts w:hint="eastAsia" w:ascii="Times New Roman" w:hAnsi="Times New Roman" w:eastAsia="宋体" w:cs="Times New Roman"/>
          <w:kern w:val="2"/>
          <w:sz w:val="24"/>
          <w:szCs w:val="24"/>
          <w:lang w:val="en-US" w:eastAsia="zh-CN" w:bidi="ar-SA"/>
        </w:rPr>
        <w:t xml:space="preserve">、 </w:t>
      </w:r>
      <w:r>
        <w:rPr>
          <w:rFonts w:hint="default" w:ascii="Times New Roman" w:hAnsi="Times New Roman" w:eastAsia="宋体" w:cs="Times New Roman"/>
          <w:kern w:val="2"/>
          <w:sz w:val="24"/>
          <w:szCs w:val="24"/>
          <w:lang w:val="en-US" w:eastAsia="zh-CN" w:bidi="ar-SA"/>
        </w:rPr>
        <w:t xml:space="preserve">40mg/L </w:t>
      </w:r>
      <w:r>
        <w:rPr>
          <w:rFonts w:hint="eastAsia" w:ascii="Times New Roman" w:hAnsi="Times New Roman" w:eastAsia="宋体" w:cs="Times New Roman"/>
          <w:kern w:val="2"/>
          <w:sz w:val="24"/>
          <w:szCs w:val="24"/>
          <w:lang w:val="en-US" w:eastAsia="zh-CN" w:bidi="ar-SA"/>
        </w:rPr>
        <w:t xml:space="preserve">和 </w:t>
      </w:r>
      <w:r>
        <w:rPr>
          <w:rFonts w:hint="default" w:ascii="Times New Roman" w:hAnsi="Times New Roman" w:eastAsia="宋体" w:cs="Times New Roman"/>
          <w:kern w:val="2"/>
          <w:sz w:val="24"/>
          <w:szCs w:val="24"/>
          <w:lang w:val="en-US" w:eastAsia="zh-CN" w:bidi="ar-SA"/>
        </w:rPr>
        <w:t>350mg/L</w:t>
      </w:r>
      <w:r>
        <w:rPr>
          <w:rFonts w:hint="eastAsia" w:ascii="Times New Roman" w:hAnsi="Times New Roman" w:eastAsia="宋体" w:cs="Times New Roman"/>
          <w:kern w:val="2"/>
          <w:sz w:val="24"/>
          <w:szCs w:val="24"/>
          <w:lang w:val="en-US" w:eastAsia="zh-CN" w:bidi="ar-SA"/>
        </w:rPr>
        <w:t>，估算施工期</w:t>
      </w:r>
      <w:r>
        <w:rPr>
          <w:rFonts w:hint="default" w:ascii="Times New Roman" w:hAnsi="Times New Roman" w:eastAsia="宋体" w:cs="Times New Roman"/>
          <w:kern w:val="2"/>
          <w:sz w:val="24"/>
          <w:szCs w:val="24"/>
          <w:lang w:val="en-US" w:eastAsia="zh-CN" w:bidi="ar-SA"/>
        </w:rPr>
        <w:t>COD</w:t>
      </w:r>
      <w:r>
        <w:rPr>
          <w:rFonts w:hint="eastAsia" w:ascii="Times New Roman" w:hAnsi="Times New Roman" w:eastAsia="宋体" w:cs="Times New Roman"/>
          <w:kern w:val="2"/>
          <w:sz w:val="24"/>
          <w:szCs w:val="24"/>
          <w:lang w:val="en-US" w:eastAsia="zh-CN" w:bidi="ar-SA"/>
        </w:rPr>
        <w:t xml:space="preserve">、氨氮和 </w:t>
      </w:r>
      <w:r>
        <w:rPr>
          <w:rFonts w:hint="default" w:ascii="Times New Roman" w:hAnsi="Times New Roman" w:eastAsia="宋体" w:cs="Times New Roman"/>
          <w:kern w:val="2"/>
          <w:sz w:val="24"/>
          <w:szCs w:val="24"/>
          <w:lang w:val="en-US" w:eastAsia="zh-CN" w:bidi="ar-SA"/>
        </w:rPr>
        <w:t>SS</w:t>
      </w:r>
      <w:r>
        <w:rPr>
          <w:rFonts w:hint="eastAsia" w:ascii="Times New Roman" w:hAnsi="Times New Roman" w:eastAsia="宋体" w:cs="Times New Roman"/>
          <w:kern w:val="2"/>
          <w:sz w:val="24"/>
          <w:szCs w:val="24"/>
          <w:lang w:val="en-US" w:eastAsia="zh-CN" w:bidi="ar-SA"/>
        </w:rPr>
        <w:t>产生量分别约为：</w:t>
      </w:r>
      <w:r>
        <w:rPr>
          <w:rFonts w:hint="default" w:ascii="Times New Roman" w:hAnsi="Times New Roman" w:eastAsia="宋体" w:cs="Times New Roman"/>
          <w:kern w:val="2"/>
          <w:sz w:val="24"/>
          <w:szCs w:val="24"/>
          <w:lang w:val="en-US" w:eastAsia="zh-CN" w:bidi="ar-SA"/>
        </w:rPr>
        <w:t>0.0</w:t>
      </w:r>
      <w:r>
        <w:rPr>
          <w:rFonts w:hint="eastAsia" w:cs="Times New Roman"/>
          <w:kern w:val="2"/>
          <w:sz w:val="24"/>
          <w:szCs w:val="24"/>
          <w:lang w:val="en-US" w:eastAsia="zh-CN" w:bidi="ar-SA"/>
        </w:rPr>
        <w:t>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0.00</w:t>
      </w:r>
      <w:r>
        <w:rPr>
          <w:rFonts w:hint="eastAsia" w:cs="Times New Roman"/>
          <w:kern w:val="2"/>
          <w:sz w:val="24"/>
          <w:szCs w:val="24"/>
          <w:lang w:val="en-US" w:eastAsia="zh-CN" w:bidi="ar-SA"/>
        </w:rPr>
        <w:t>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0.0</w:t>
      </w:r>
      <w:r>
        <w:rPr>
          <w:rFonts w:hint="eastAsia" w:cs="Times New Roman"/>
          <w:kern w:val="2"/>
          <w:sz w:val="24"/>
          <w:szCs w:val="24"/>
          <w:lang w:val="en-US" w:eastAsia="zh-CN" w:bidi="ar-SA"/>
        </w:rPr>
        <w:t>16</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w:t>
      </w:r>
      <w:r>
        <w:rPr>
          <w:rFonts w:hint="eastAsia" w:cs="Times New Roman"/>
          <w:kern w:val="2"/>
          <w:sz w:val="24"/>
          <w:szCs w:val="24"/>
          <w:lang w:val="en-US" w:eastAsia="zh-CN" w:bidi="ar-SA"/>
        </w:rPr>
        <w:t>本项目不设施工营地，依托周围居民生活污水处理设施。</w:t>
      </w:r>
    </w:p>
    <w:p w14:paraId="2DBEFD07">
      <w:pPr>
        <w:keepLines w:val="0"/>
        <w:pageBreakBefore w:val="0"/>
        <w:widowControl w:val="0"/>
        <w:numPr>
          <w:ilvl w:val="0"/>
          <w:numId w:val="0"/>
        </w:numPr>
        <w:kinsoku/>
        <w:wordWrap/>
        <w:overflowPunct/>
        <w:topLinePunct w:val="0"/>
        <w:bidi w:val="0"/>
        <w:spacing w:line="360" w:lineRule="auto"/>
        <w:ind w:firstLine="480" w:firstLineChars="200"/>
        <w:rPr>
          <w:rFonts w:hint="eastAsia"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项目船舶施工人员平均每天约</w:t>
      </w:r>
      <w:r>
        <w:rPr>
          <w:rFonts w:hint="eastAsia" w:cs="Times New Roman"/>
          <w:kern w:val="2"/>
          <w:sz w:val="24"/>
          <w:szCs w:val="24"/>
          <w:lang w:val="en-US" w:eastAsia="zh-CN" w:bidi="ar-SA"/>
        </w:rPr>
        <w:t>10</w:t>
      </w:r>
      <w:r>
        <w:rPr>
          <w:rFonts w:hint="eastAsia" w:ascii="Times New Roman" w:hAnsi="Times New Roman" w:eastAsia="宋体" w:cs="Times New Roman"/>
          <w:kern w:val="2"/>
          <w:sz w:val="24"/>
          <w:szCs w:val="24"/>
          <w:lang w:val="en-US" w:eastAsia="zh-CN" w:bidi="ar-SA"/>
        </w:rPr>
        <w:t xml:space="preserve">人，根据《城市居民生活用水量标准》 </w:t>
      </w:r>
      <w:r>
        <w:rPr>
          <w:rFonts w:hint="default" w:ascii="Times New Roman" w:hAnsi="Times New Roman" w:eastAsia="宋体" w:cs="Times New Roman"/>
          <w:kern w:val="2"/>
          <w:sz w:val="24"/>
          <w:szCs w:val="24"/>
          <w:lang w:val="en-US" w:eastAsia="zh-CN" w:bidi="ar-SA"/>
        </w:rPr>
        <w:t>(GB/T50331-2002)</w:t>
      </w:r>
      <w:r>
        <w:rPr>
          <w:rFonts w:hint="eastAsia" w:ascii="Times New Roman" w:hAnsi="Times New Roman" w:eastAsia="宋体" w:cs="Times New Roman"/>
          <w:kern w:val="2"/>
          <w:sz w:val="24"/>
          <w:szCs w:val="24"/>
          <w:lang w:val="en-US" w:eastAsia="zh-CN" w:bidi="ar-SA"/>
        </w:rPr>
        <w:t xml:space="preserve">，用水标准按 </w:t>
      </w:r>
      <w:r>
        <w:rPr>
          <w:rFonts w:hint="default" w:ascii="Times New Roman" w:hAnsi="Times New Roman" w:eastAsia="宋体" w:cs="Times New Roman"/>
          <w:kern w:val="2"/>
          <w:sz w:val="24"/>
          <w:szCs w:val="24"/>
          <w:lang w:val="en-US" w:eastAsia="zh-CN" w:bidi="ar-SA"/>
        </w:rPr>
        <w:t>50L/</w:t>
      </w:r>
      <w:r>
        <w:rPr>
          <w:rFonts w:hint="eastAsia" w:ascii="Times New Roman" w:hAnsi="Times New Roman" w:eastAsia="宋体" w:cs="Times New Roman"/>
          <w:kern w:val="2"/>
          <w:sz w:val="24"/>
          <w:szCs w:val="24"/>
          <w:lang w:val="en-US" w:eastAsia="zh-CN" w:bidi="ar-SA"/>
        </w:rPr>
        <w:t>人</w:t>
      </w:r>
      <w:r>
        <w:rPr>
          <w:rFonts w:hint="default" w:ascii="Times New Roman" w:hAnsi="Times New Roman" w:eastAsia="宋体" w:cs="Times New Roman"/>
          <w:kern w:val="2"/>
          <w:sz w:val="24"/>
          <w:szCs w:val="24"/>
          <w:lang w:val="en-US" w:eastAsia="zh-CN" w:bidi="ar-SA"/>
        </w:rPr>
        <w:t xml:space="preserve">•d </w:t>
      </w:r>
      <w:r>
        <w:rPr>
          <w:rFonts w:hint="eastAsia" w:ascii="Times New Roman" w:hAnsi="Times New Roman" w:eastAsia="宋体" w:cs="Times New Roman"/>
          <w:kern w:val="2"/>
          <w:sz w:val="24"/>
          <w:szCs w:val="24"/>
          <w:lang w:val="en-US" w:eastAsia="zh-CN" w:bidi="ar-SA"/>
        </w:rPr>
        <w:t xml:space="preserve">计，生活污水产生系数取 </w:t>
      </w:r>
      <w:r>
        <w:rPr>
          <w:rFonts w:hint="default" w:ascii="Times New Roman" w:hAnsi="Times New Roman" w:eastAsia="宋体" w:cs="Times New Roman"/>
          <w:kern w:val="2"/>
          <w:sz w:val="24"/>
          <w:szCs w:val="24"/>
          <w:lang w:val="en-US" w:eastAsia="zh-CN" w:bidi="ar-SA"/>
        </w:rPr>
        <w:t>0.8</w:t>
      </w:r>
      <w:r>
        <w:rPr>
          <w:rFonts w:hint="eastAsia" w:ascii="Times New Roman" w:hAnsi="Times New Roman" w:eastAsia="宋体" w:cs="Times New Roman"/>
          <w:kern w:val="2"/>
          <w:sz w:val="24"/>
          <w:szCs w:val="24"/>
          <w:lang w:val="en-US" w:eastAsia="zh-CN" w:bidi="ar-SA"/>
        </w:rPr>
        <w:t>，施工期</w:t>
      </w:r>
      <w:r>
        <w:rPr>
          <w:rFonts w:hint="eastAsia"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 xml:space="preserve">个月，则施工期生活用水量为 </w:t>
      </w:r>
      <w:r>
        <w:rPr>
          <w:rFonts w:hint="eastAsia" w:cs="Times New Roman"/>
          <w:kern w:val="2"/>
          <w:sz w:val="24"/>
          <w:szCs w:val="24"/>
          <w:lang w:val="en-US" w:eastAsia="zh-CN" w:bidi="ar-SA"/>
        </w:rPr>
        <w:t>0.5</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，生活污水产生量为 </w:t>
      </w:r>
      <w:r>
        <w:rPr>
          <w:rFonts w:hint="default" w:ascii="Times New Roman" w:hAnsi="Times New Roman" w:eastAsia="宋体" w:cs="Times New Roman"/>
          <w:kern w:val="2"/>
          <w:sz w:val="24"/>
          <w:szCs w:val="24"/>
          <w:lang w:val="en-US" w:eastAsia="zh-CN" w:bidi="ar-SA"/>
        </w:rPr>
        <w:t>0.</w:t>
      </w:r>
      <w:r>
        <w:rPr>
          <w:rFonts w:hint="eastAsia" w:cs="Times New Roman"/>
          <w:kern w:val="2"/>
          <w:sz w:val="24"/>
          <w:szCs w:val="24"/>
          <w:lang w:val="en-US" w:eastAsia="zh-CN" w:bidi="ar-SA"/>
        </w:rPr>
        <w:t>4</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，施工期生活污水总产生量为 </w:t>
      </w:r>
      <w:r>
        <w:rPr>
          <w:rFonts w:hint="eastAsia" w:cs="Times New Roman"/>
          <w:kern w:val="2"/>
          <w:sz w:val="24"/>
          <w:szCs w:val="24"/>
          <w:lang w:val="en-US" w:eastAsia="zh-CN" w:bidi="ar-SA"/>
        </w:rPr>
        <w:t>15</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。施工期船舶生活污水收集后由</w:t>
      </w:r>
      <w:r>
        <w:rPr>
          <w:rFonts w:hint="eastAsia" w:cs="Times New Roman"/>
          <w:kern w:val="2"/>
          <w:sz w:val="24"/>
          <w:szCs w:val="24"/>
          <w:lang w:val="en-US" w:eastAsia="zh-CN" w:bidi="ar-SA"/>
        </w:rPr>
        <w:t>有关单位处理处置。</w:t>
      </w:r>
    </w:p>
    <w:p w14:paraId="41B4B07E">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本工程水上作业船舶数为</w:t>
      </w: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艘，根据《水运工程环境保护设计规范》（</w:t>
      </w:r>
      <w:r>
        <w:rPr>
          <w:rFonts w:hint="default" w:ascii="Times New Roman" w:hAnsi="Times New Roman" w:eastAsia="宋体" w:cs="Times New Roman"/>
          <w:kern w:val="2"/>
          <w:sz w:val="24"/>
          <w:szCs w:val="24"/>
          <w:lang w:val="en-US" w:eastAsia="zh-CN" w:bidi="ar-SA"/>
        </w:rPr>
        <w:t xml:space="preserve">JTS149- </w:t>
      </w:r>
    </w:p>
    <w:p w14:paraId="7C37157A">
      <w:pPr>
        <w:keepLines w:val="0"/>
        <w:pageBreakBefore w:val="0"/>
        <w:widowControl w:val="0"/>
        <w:numPr>
          <w:ilvl w:val="0"/>
          <w:numId w:val="4"/>
        </w:numPr>
        <w:kinsoku/>
        <w:wordWrap/>
        <w:overflowPunct/>
        <w:topLinePunct w:val="0"/>
        <w:bidi w:val="0"/>
        <w:spacing w:line="360" w:lineRule="auto"/>
        <w:rPr>
          <w:rFonts w:hint="default"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，施工船舶舱底油污水的平均发生量估计为</w:t>
      </w:r>
      <w:r>
        <w:rPr>
          <w:rFonts w:hint="default" w:ascii="Times New Roman" w:hAnsi="Times New Roman" w:eastAsia="宋体" w:cs="Times New Roman"/>
          <w:kern w:val="2"/>
          <w:sz w:val="24"/>
          <w:szCs w:val="24"/>
          <w:lang w:val="en-US" w:eastAsia="zh-CN" w:bidi="ar-SA"/>
        </w:rPr>
        <w:t>0.27t/d·</w:t>
      </w:r>
      <w:r>
        <w:rPr>
          <w:rFonts w:hint="eastAsia" w:ascii="Times New Roman" w:hAnsi="Times New Roman" w:eastAsia="宋体" w:cs="Times New Roman"/>
          <w:kern w:val="2"/>
          <w:sz w:val="24"/>
          <w:szCs w:val="24"/>
          <w:lang w:val="en-US" w:eastAsia="zh-CN" w:bidi="ar-SA"/>
        </w:rPr>
        <w:t>艘，则油污水产生量为</w:t>
      </w:r>
      <w:r>
        <w:rPr>
          <w:rFonts w:hint="eastAsia" w:cs="Times New Roman"/>
          <w:kern w:val="2"/>
          <w:sz w:val="24"/>
          <w:szCs w:val="24"/>
          <w:lang w:val="en-US" w:eastAsia="zh-CN" w:bidi="ar-SA"/>
        </w:rPr>
        <w:t>0.54</w:t>
      </w:r>
      <w:r>
        <w:rPr>
          <w:rFonts w:hint="default" w:ascii="Times New Roman" w:hAnsi="Times New Roman" w:eastAsia="宋体" w:cs="Times New Roman"/>
          <w:kern w:val="2"/>
          <w:sz w:val="24"/>
          <w:szCs w:val="24"/>
          <w:lang w:val="en-US" w:eastAsia="zh-CN" w:bidi="ar-SA"/>
        </w:rPr>
        <w:t>t/d</w:t>
      </w:r>
      <w:r>
        <w:rPr>
          <w:rFonts w:hint="eastAsia" w:ascii="Times New Roman" w:hAnsi="Times New Roman" w:eastAsia="宋体" w:cs="Times New Roman"/>
          <w:kern w:val="2"/>
          <w:sz w:val="24"/>
          <w:szCs w:val="24"/>
          <w:lang w:val="en-US" w:eastAsia="zh-CN" w:bidi="ar-SA"/>
        </w:rPr>
        <w:t>，平均每艘船舶施工时间按</w:t>
      </w:r>
      <w:r>
        <w:rPr>
          <w:rFonts w:hint="eastAsia"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个月计，含油污水产生总量约为</w:t>
      </w:r>
      <w:r>
        <w:rPr>
          <w:rFonts w:hint="eastAsia" w:cs="Times New Roman"/>
          <w:kern w:val="2"/>
          <w:sz w:val="24"/>
          <w:szCs w:val="24"/>
          <w:lang w:val="en-US" w:eastAsia="zh-CN" w:bidi="ar-SA"/>
        </w:rPr>
        <w:t>16.2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。其主要污染物为石油类，其浓度取</w:t>
      </w:r>
      <w:r>
        <w:rPr>
          <w:rFonts w:hint="default" w:ascii="Times New Roman" w:hAnsi="Times New Roman" w:eastAsia="宋体" w:cs="Times New Roman"/>
          <w:kern w:val="2"/>
          <w:sz w:val="24"/>
          <w:szCs w:val="24"/>
          <w:lang w:val="en-US" w:eastAsia="zh-CN" w:bidi="ar-SA"/>
        </w:rPr>
        <w:t>2000mg/L</w:t>
      </w:r>
      <w:r>
        <w:rPr>
          <w:rFonts w:hint="eastAsia" w:ascii="Times New Roman" w:hAnsi="Times New Roman" w:eastAsia="宋体" w:cs="Times New Roman"/>
          <w:kern w:val="2"/>
          <w:sz w:val="24"/>
          <w:szCs w:val="24"/>
          <w:lang w:val="en-US" w:eastAsia="zh-CN" w:bidi="ar-SA"/>
        </w:rPr>
        <w:t>，则石油类产生量总计约为</w:t>
      </w:r>
      <w:r>
        <w:rPr>
          <w:rFonts w:hint="default" w:ascii="Times New Roman" w:hAnsi="Times New Roman" w:eastAsia="宋体" w:cs="Times New Roman"/>
          <w:kern w:val="2"/>
          <w:sz w:val="24"/>
          <w:szCs w:val="24"/>
          <w:lang w:val="en-US" w:eastAsia="zh-CN" w:bidi="ar-SA"/>
        </w:rPr>
        <w:t>0.</w:t>
      </w:r>
      <w:r>
        <w:rPr>
          <w:rFonts w:hint="eastAsia" w:cs="Times New Roman"/>
          <w:kern w:val="2"/>
          <w:sz w:val="24"/>
          <w:szCs w:val="24"/>
          <w:lang w:val="en-US" w:eastAsia="zh-CN" w:bidi="ar-SA"/>
        </w:rPr>
        <w:t>032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。船舶含油污水统一收集后由</w:t>
      </w:r>
      <w:r>
        <w:rPr>
          <w:rFonts w:hint="eastAsia" w:cs="Times New Roman"/>
          <w:kern w:val="2"/>
          <w:sz w:val="24"/>
          <w:szCs w:val="24"/>
          <w:lang w:val="en-US" w:eastAsia="zh-CN" w:bidi="ar-SA"/>
        </w:rPr>
        <w:t>有资质的单位处理处置。</w:t>
      </w:r>
    </w:p>
    <w:p w14:paraId="5B148626">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2、大气污染物</w:t>
      </w:r>
    </w:p>
    <w:p w14:paraId="3C7B7A1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项目施工期的大气污染物主要施工机械、施工船舶尾气，主要污染物为 </w:t>
      </w:r>
      <w:r>
        <w:rPr>
          <w:rFonts w:hint="default" w:ascii="Times New Roman" w:hAnsi="Times New Roman" w:eastAsia="宋体" w:cs="Times New Roman"/>
          <w:kern w:val="2"/>
          <w:sz w:val="24"/>
          <w:szCs w:val="24"/>
          <w:lang w:val="en-US" w:eastAsia="zh-CN" w:bidi="ar-SA"/>
        </w:rPr>
        <w:t>NOx</w:t>
      </w:r>
      <w:r>
        <w:rPr>
          <w:rFonts w:hint="eastAsia" w:ascii="Times New Roman" w:hAnsi="Times New Roman" w:eastAsia="宋体" w:cs="Times New Roman"/>
          <w:kern w:val="2"/>
          <w:sz w:val="24"/>
          <w:szCs w:val="24"/>
          <w:lang w:val="en-US" w:eastAsia="zh-CN" w:bidi="ar-SA"/>
        </w:rPr>
        <w:t xml:space="preserve">、 </w:t>
      </w:r>
      <w:r>
        <w:rPr>
          <w:rFonts w:hint="default" w:ascii="Times New Roman" w:hAnsi="Times New Roman" w:eastAsia="宋体" w:cs="Times New Roman"/>
          <w:kern w:val="2"/>
          <w:sz w:val="24"/>
          <w:szCs w:val="24"/>
          <w:lang w:val="en-US" w:eastAsia="zh-CN" w:bidi="ar-SA"/>
        </w:rPr>
        <w:t>CO</w:t>
      </w:r>
      <w:r>
        <w:rPr>
          <w:rFonts w:hint="eastAsia" w:ascii="Times New Roman" w:hAnsi="Times New Roman" w:eastAsia="宋体" w:cs="Times New Roman"/>
          <w:kern w:val="2"/>
          <w:sz w:val="24"/>
          <w:szCs w:val="24"/>
          <w:lang w:val="en-US" w:eastAsia="zh-CN" w:bidi="ar-SA"/>
        </w:rPr>
        <w:t>、非甲烷总烃等，均为无组织排放，扩散面积大、排放污染物总量小，对周围环境影响较小，本次评价不再定量分析。</w:t>
      </w:r>
    </w:p>
    <w:p w14:paraId="1E9FC0D5">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3</w:t>
      </w:r>
      <w:r>
        <w:rPr>
          <w:rFonts w:hint="eastAsia" w:cs="Times New Roman"/>
          <w:b/>
          <w:bCs/>
          <w:kern w:val="2"/>
          <w:sz w:val="24"/>
          <w:szCs w:val="24"/>
          <w:lang w:val="en-US" w:eastAsia="zh-CN" w:bidi="ar-SA"/>
        </w:rPr>
        <w:t>、施工噪声</w:t>
      </w:r>
    </w:p>
    <w:p w14:paraId="591A111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  项目施工期施工噪声包括施工机械设备和施工船舶噪声。主要噪声源及其噪声值见表 </w:t>
      </w:r>
      <w:r>
        <w:rPr>
          <w:rFonts w:hint="default" w:ascii="Times New Roman" w:hAnsi="Times New Roman" w:eastAsia="宋体" w:cs="Times New Roman"/>
          <w:kern w:val="2"/>
          <w:sz w:val="24"/>
          <w:szCs w:val="24"/>
          <w:lang w:val="en-US" w:eastAsia="zh-CN" w:bidi="ar-SA"/>
        </w:rPr>
        <w:t>3.2.1-1</w:t>
      </w:r>
      <w:r>
        <w:rPr>
          <w:rFonts w:hint="eastAsia" w:ascii="Times New Roman" w:hAnsi="Times New Roman" w:eastAsia="宋体" w:cs="Times New Roman"/>
          <w:kern w:val="2"/>
          <w:sz w:val="24"/>
          <w:szCs w:val="24"/>
          <w:lang w:val="en-US" w:eastAsia="zh-CN" w:bidi="ar-SA"/>
        </w:rPr>
        <w:t>。</w:t>
      </w:r>
    </w:p>
    <w:p w14:paraId="124A4F4F">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cs="Times New Roman"/>
          <w:b/>
          <w:bCs/>
          <w:kern w:val="2"/>
          <w:sz w:val="21"/>
          <w:szCs w:val="21"/>
          <w:lang w:val="en-US" w:eastAsia="zh-CN" w:bidi="ar-SA"/>
        </w:rPr>
      </w:pPr>
    </w:p>
    <w:p w14:paraId="702624F6">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cs="Times New Roman"/>
          <w:kern w:val="2"/>
          <w:sz w:val="24"/>
          <w:szCs w:val="24"/>
          <w:lang w:val="en-US" w:eastAsia="zh-CN" w:bidi="ar-SA"/>
        </w:rPr>
      </w:pPr>
      <w:r>
        <w:rPr>
          <w:rFonts w:hint="eastAsia" w:cs="Times New Roman"/>
          <w:b/>
          <w:bCs/>
          <w:kern w:val="2"/>
          <w:sz w:val="21"/>
          <w:szCs w:val="21"/>
          <w:lang w:val="en-US" w:eastAsia="zh-CN" w:bidi="ar-SA"/>
        </w:rPr>
        <w:t>表3.2.2-1 主要施工机械噪声值表</w:t>
      </w:r>
    </w:p>
    <w:tbl>
      <w:tblPr>
        <w:tblStyle w:val="20"/>
        <w:tblW w:w="8439"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474"/>
        <w:gridCol w:w="3766"/>
        <w:gridCol w:w="3199"/>
      </w:tblGrid>
      <w:tr w14:paraId="430972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1828E73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序号</w:t>
            </w:r>
          </w:p>
        </w:tc>
        <w:tc>
          <w:tcPr>
            <w:tcW w:w="3766" w:type="dxa"/>
            <w:tcBorders>
              <w:tl2br w:val="nil"/>
              <w:tr2bl w:val="nil"/>
            </w:tcBorders>
            <w:shd w:val="clear" w:color="auto" w:fill="auto"/>
            <w:vAlign w:val="center"/>
          </w:tcPr>
          <w:p w14:paraId="423BD55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噪声源</w:t>
            </w:r>
          </w:p>
        </w:tc>
        <w:tc>
          <w:tcPr>
            <w:tcW w:w="3199" w:type="dxa"/>
            <w:tcBorders>
              <w:tl2br w:val="nil"/>
              <w:tr2bl w:val="nil"/>
            </w:tcBorders>
            <w:shd w:val="clear" w:color="auto" w:fill="auto"/>
            <w:vAlign w:val="center"/>
          </w:tcPr>
          <w:p w14:paraId="6AAE8C2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声功率级LWA/dB(A)</w:t>
            </w:r>
          </w:p>
        </w:tc>
      </w:tr>
      <w:tr w14:paraId="209F12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2A2EF94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 </w:t>
            </w:r>
          </w:p>
        </w:tc>
        <w:tc>
          <w:tcPr>
            <w:tcW w:w="3766" w:type="dxa"/>
            <w:tcBorders>
              <w:tl2br w:val="nil"/>
              <w:tr2bl w:val="nil"/>
            </w:tcBorders>
            <w:shd w:val="clear" w:color="auto" w:fill="auto"/>
            <w:vAlign w:val="center"/>
          </w:tcPr>
          <w:p w14:paraId="5953D14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抓斗挖泥船</w:t>
            </w:r>
          </w:p>
        </w:tc>
        <w:tc>
          <w:tcPr>
            <w:tcW w:w="3199" w:type="dxa"/>
            <w:tcBorders>
              <w:tl2br w:val="nil"/>
              <w:tr2bl w:val="nil"/>
            </w:tcBorders>
            <w:shd w:val="clear" w:color="auto" w:fill="auto"/>
            <w:vAlign w:val="center"/>
          </w:tcPr>
          <w:p w14:paraId="16FAA69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92 </w:t>
            </w:r>
          </w:p>
        </w:tc>
      </w:tr>
      <w:tr w14:paraId="53868B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top"/>
          </w:tcPr>
          <w:p w14:paraId="0734D22E">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 </w:t>
            </w:r>
          </w:p>
        </w:tc>
        <w:tc>
          <w:tcPr>
            <w:tcW w:w="3766" w:type="dxa"/>
            <w:tcBorders>
              <w:tl2br w:val="nil"/>
              <w:tr2bl w:val="nil"/>
            </w:tcBorders>
            <w:shd w:val="clear" w:color="auto" w:fill="auto"/>
            <w:vAlign w:val="center"/>
          </w:tcPr>
          <w:p w14:paraId="5C9028D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自航驳</w:t>
            </w:r>
          </w:p>
        </w:tc>
        <w:tc>
          <w:tcPr>
            <w:tcW w:w="3199" w:type="dxa"/>
            <w:tcBorders>
              <w:tl2br w:val="nil"/>
              <w:tr2bl w:val="nil"/>
            </w:tcBorders>
            <w:shd w:val="clear" w:color="auto" w:fill="auto"/>
            <w:vAlign w:val="top"/>
          </w:tcPr>
          <w:p w14:paraId="436F7235">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6509B1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top"/>
          </w:tcPr>
          <w:p w14:paraId="5FDBA90E">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3 </w:t>
            </w:r>
          </w:p>
        </w:tc>
        <w:tc>
          <w:tcPr>
            <w:tcW w:w="3766" w:type="dxa"/>
            <w:tcBorders>
              <w:tl2br w:val="nil"/>
              <w:tr2bl w:val="nil"/>
            </w:tcBorders>
            <w:shd w:val="clear" w:color="auto" w:fill="auto"/>
            <w:vAlign w:val="top"/>
          </w:tcPr>
          <w:p w14:paraId="16C6561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方驳</w:t>
            </w:r>
          </w:p>
        </w:tc>
        <w:tc>
          <w:tcPr>
            <w:tcW w:w="3199" w:type="dxa"/>
            <w:tcBorders>
              <w:tl2br w:val="nil"/>
              <w:tr2bl w:val="nil"/>
            </w:tcBorders>
            <w:shd w:val="clear" w:color="auto" w:fill="auto"/>
            <w:vAlign w:val="top"/>
          </w:tcPr>
          <w:p w14:paraId="6953B94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3289A4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16ADE8F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 </w:t>
            </w:r>
          </w:p>
        </w:tc>
        <w:tc>
          <w:tcPr>
            <w:tcW w:w="3766" w:type="dxa"/>
            <w:tcBorders>
              <w:tl2br w:val="nil"/>
              <w:tr2bl w:val="nil"/>
            </w:tcBorders>
            <w:shd w:val="clear" w:color="auto" w:fill="auto"/>
            <w:vAlign w:val="center"/>
          </w:tcPr>
          <w:p w14:paraId="313DB5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方驳</w:t>
            </w:r>
          </w:p>
        </w:tc>
        <w:tc>
          <w:tcPr>
            <w:tcW w:w="3199" w:type="dxa"/>
            <w:tcBorders>
              <w:tl2br w:val="nil"/>
              <w:tr2bl w:val="nil"/>
            </w:tcBorders>
            <w:shd w:val="clear" w:color="auto" w:fill="auto"/>
            <w:vAlign w:val="center"/>
          </w:tcPr>
          <w:p w14:paraId="7FFD788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2D1F8B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7AB03D2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 </w:t>
            </w:r>
          </w:p>
        </w:tc>
        <w:tc>
          <w:tcPr>
            <w:tcW w:w="3766" w:type="dxa"/>
            <w:tcBorders>
              <w:tl2br w:val="nil"/>
              <w:tr2bl w:val="nil"/>
            </w:tcBorders>
            <w:shd w:val="clear" w:color="auto" w:fill="auto"/>
            <w:vAlign w:val="center"/>
          </w:tcPr>
          <w:p w14:paraId="0822F48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拖轮</w:t>
            </w:r>
          </w:p>
        </w:tc>
        <w:tc>
          <w:tcPr>
            <w:tcW w:w="3199" w:type="dxa"/>
            <w:tcBorders>
              <w:tl2br w:val="nil"/>
              <w:tr2bl w:val="nil"/>
            </w:tcBorders>
            <w:shd w:val="clear" w:color="auto" w:fill="auto"/>
            <w:vAlign w:val="center"/>
          </w:tcPr>
          <w:p w14:paraId="3AF4966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13189E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top"/>
          </w:tcPr>
          <w:p w14:paraId="2DA039DE">
            <w:pPr>
              <w:keepNext w:val="0"/>
              <w:keepLines w:val="0"/>
              <w:widowControl/>
              <w:suppressLineNumbers w:val="0"/>
              <w:jc w:val="center"/>
              <w:textAlignment w:val="top"/>
              <w:rPr>
                <w:rFonts w:hint="default" w:ascii="Times New Roman" w:hAnsi="Times New Roman" w:eastAsia="宋体" w:cs="Times New Roman"/>
                <w:i w:val="0"/>
                <w:iCs w:val="0"/>
                <w:color w:val="002F8E"/>
                <w:sz w:val="21"/>
                <w:szCs w:val="21"/>
                <w:u w:val="none"/>
              </w:rPr>
            </w:pPr>
            <w:r>
              <w:rPr>
                <w:rFonts w:hint="default" w:ascii="Times New Roman" w:hAnsi="Times New Roman" w:eastAsia="宋体" w:cs="Times New Roman"/>
                <w:i w:val="0"/>
                <w:iCs w:val="0"/>
                <w:color w:val="002F8E"/>
                <w:kern w:val="0"/>
                <w:sz w:val="21"/>
                <w:szCs w:val="21"/>
                <w:u w:val="none"/>
                <w:lang w:val="en-US" w:eastAsia="zh-CN" w:bidi="ar"/>
              </w:rPr>
              <w:t xml:space="preserve">6 </w:t>
            </w:r>
          </w:p>
        </w:tc>
        <w:tc>
          <w:tcPr>
            <w:tcW w:w="3766" w:type="dxa"/>
            <w:tcBorders>
              <w:tl2br w:val="nil"/>
              <w:tr2bl w:val="nil"/>
            </w:tcBorders>
            <w:shd w:val="clear" w:color="auto" w:fill="auto"/>
            <w:vAlign w:val="top"/>
          </w:tcPr>
          <w:p w14:paraId="79F9B80A">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起重船</w:t>
            </w:r>
          </w:p>
        </w:tc>
        <w:tc>
          <w:tcPr>
            <w:tcW w:w="3199" w:type="dxa"/>
            <w:tcBorders>
              <w:tl2br w:val="nil"/>
              <w:tr2bl w:val="nil"/>
            </w:tcBorders>
            <w:shd w:val="clear" w:color="auto" w:fill="auto"/>
            <w:vAlign w:val="top"/>
          </w:tcPr>
          <w:p w14:paraId="68B99F87">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96 </w:t>
            </w:r>
          </w:p>
        </w:tc>
      </w:tr>
      <w:tr w14:paraId="7CE091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3BA90AC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 </w:t>
            </w:r>
          </w:p>
        </w:tc>
        <w:tc>
          <w:tcPr>
            <w:tcW w:w="3766" w:type="dxa"/>
            <w:tcBorders>
              <w:tl2br w:val="nil"/>
              <w:tr2bl w:val="nil"/>
            </w:tcBorders>
            <w:shd w:val="clear" w:color="auto" w:fill="auto"/>
            <w:vAlign w:val="center"/>
          </w:tcPr>
          <w:p w14:paraId="5FC85C0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单斗挖掘机</w:t>
            </w:r>
          </w:p>
        </w:tc>
        <w:tc>
          <w:tcPr>
            <w:tcW w:w="3199" w:type="dxa"/>
            <w:tcBorders>
              <w:tl2br w:val="nil"/>
              <w:tr2bl w:val="nil"/>
            </w:tcBorders>
            <w:shd w:val="clear" w:color="auto" w:fill="auto"/>
            <w:vAlign w:val="center"/>
          </w:tcPr>
          <w:p w14:paraId="21D7876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r>
      <w:tr w14:paraId="51DC78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top"/>
          </w:tcPr>
          <w:p w14:paraId="02A0101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 </w:t>
            </w:r>
          </w:p>
        </w:tc>
        <w:tc>
          <w:tcPr>
            <w:tcW w:w="3766" w:type="dxa"/>
            <w:tcBorders>
              <w:tl2br w:val="nil"/>
              <w:tr2bl w:val="nil"/>
            </w:tcBorders>
            <w:shd w:val="clear" w:color="auto" w:fill="auto"/>
            <w:vAlign w:val="center"/>
          </w:tcPr>
          <w:p w14:paraId="4AF2341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轮胎式装载机</w:t>
            </w:r>
          </w:p>
        </w:tc>
        <w:tc>
          <w:tcPr>
            <w:tcW w:w="3199" w:type="dxa"/>
            <w:tcBorders>
              <w:tl2br w:val="nil"/>
              <w:tr2bl w:val="nil"/>
            </w:tcBorders>
            <w:shd w:val="clear" w:color="auto" w:fill="auto"/>
            <w:vAlign w:val="top"/>
          </w:tcPr>
          <w:p w14:paraId="718882AD">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r>
      <w:tr w14:paraId="45B76E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474" w:type="dxa"/>
            <w:tcBorders>
              <w:tl2br w:val="nil"/>
              <w:tr2bl w:val="nil"/>
            </w:tcBorders>
            <w:shd w:val="clear" w:color="auto" w:fill="auto"/>
            <w:vAlign w:val="center"/>
          </w:tcPr>
          <w:p w14:paraId="2F1AC0A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 </w:t>
            </w:r>
          </w:p>
        </w:tc>
        <w:tc>
          <w:tcPr>
            <w:tcW w:w="3766" w:type="dxa"/>
            <w:tcBorders>
              <w:tl2br w:val="nil"/>
              <w:tr2bl w:val="nil"/>
            </w:tcBorders>
            <w:shd w:val="clear" w:color="auto" w:fill="auto"/>
            <w:vAlign w:val="center"/>
          </w:tcPr>
          <w:p w14:paraId="61ED29E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履带式推土机</w:t>
            </w:r>
          </w:p>
        </w:tc>
        <w:tc>
          <w:tcPr>
            <w:tcW w:w="3199" w:type="dxa"/>
            <w:tcBorders>
              <w:tl2br w:val="nil"/>
              <w:tr2bl w:val="nil"/>
            </w:tcBorders>
            <w:shd w:val="clear" w:color="auto" w:fill="auto"/>
            <w:vAlign w:val="center"/>
          </w:tcPr>
          <w:p w14:paraId="7E07FFD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r>
    </w:tbl>
    <w:p w14:paraId="3F5DEA45">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4</w:t>
      </w:r>
      <w:r>
        <w:rPr>
          <w:rFonts w:hint="eastAsia" w:cs="Times New Roman"/>
          <w:b/>
          <w:bCs/>
          <w:kern w:val="2"/>
          <w:sz w:val="24"/>
          <w:szCs w:val="24"/>
          <w:lang w:val="en-US" w:eastAsia="zh-CN" w:bidi="ar-SA"/>
        </w:rPr>
        <w:t>、</w:t>
      </w:r>
      <w:r>
        <w:rPr>
          <w:rFonts w:hint="eastAsia" w:ascii="Times New Roman" w:hAnsi="Times New Roman" w:eastAsia="宋体" w:cs="Times New Roman"/>
          <w:b/>
          <w:bCs/>
          <w:kern w:val="2"/>
          <w:sz w:val="24"/>
          <w:szCs w:val="24"/>
          <w:lang w:val="en-US" w:eastAsia="zh-CN" w:bidi="ar-SA"/>
        </w:rPr>
        <w:t>固体废物</w:t>
      </w:r>
    </w:p>
    <w:p w14:paraId="3174974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施工期的固体废弃物主要为施工人员的生活垃圾。 </w:t>
      </w:r>
    </w:p>
    <w:p w14:paraId="6F8814CE">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本项目不设施工营地。</w:t>
      </w:r>
      <w:r>
        <w:rPr>
          <w:rFonts w:hint="eastAsia" w:ascii="Times New Roman" w:hAnsi="Times New Roman" w:eastAsia="宋体" w:cs="Times New Roman"/>
          <w:kern w:val="2"/>
          <w:sz w:val="24"/>
          <w:szCs w:val="24"/>
          <w:lang w:val="en-US" w:eastAsia="zh-CN" w:bidi="ar-SA"/>
        </w:rPr>
        <w:t xml:space="preserve">项目施工期施工人员平均每天约为 </w:t>
      </w:r>
      <w:r>
        <w:rPr>
          <w:rFonts w:hint="eastAsia" w:cs="Times New Roman"/>
          <w:kern w:val="2"/>
          <w:sz w:val="24"/>
          <w:szCs w:val="24"/>
          <w:lang w:val="en-US" w:eastAsia="zh-CN" w:bidi="ar-SA"/>
        </w:rPr>
        <w:t>10</w:t>
      </w:r>
      <w:r>
        <w:rPr>
          <w:rFonts w:hint="eastAsia" w:ascii="Times New Roman" w:hAnsi="Times New Roman" w:eastAsia="宋体" w:cs="Times New Roman"/>
          <w:kern w:val="2"/>
          <w:sz w:val="24"/>
          <w:szCs w:val="24"/>
          <w:lang w:val="en-US" w:eastAsia="zh-CN" w:bidi="ar-SA"/>
        </w:rPr>
        <w:t xml:space="preserve">人，每人产生的生活垃圾一般约为 </w:t>
      </w:r>
      <w:r>
        <w:rPr>
          <w:rFonts w:hint="eastAsia" w:cs="Times New Roman"/>
          <w:kern w:val="2"/>
          <w:sz w:val="24"/>
          <w:szCs w:val="24"/>
          <w:lang w:val="en-US" w:eastAsia="zh-CN" w:bidi="ar-SA"/>
        </w:rPr>
        <w:t>0.5</w:t>
      </w:r>
      <w:r>
        <w:rPr>
          <w:rFonts w:hint="default" w:ascii="Times New Roman" w:hAnsi="Times New Roman" w:eastAsia="宋体" w:cs="Times New Roman"/>
          <w:kern w:val="2"/>
          <w:sz w:val="24"/>
          <w:szCs w:val="24"/>
          <w:lang w:val="en-US" w:eastAsia="zh-CN" w:bidi="ar-SA"/>
        </w:rPr>
        <w:t>kg/d</w:t>
      </w:r>
      <w:r>
        <w:rPr>
          <w:rFonts w:hint="eastAsia" w:ascii="Times New Roman" w:hAnsi="Times New Roman" w:eastAsia="宋体" w:cs="Times New Roman"/>
          <w:kern w:val="2"/>
          <w:sz w:val="24"/>
          <w:szCs w:val="24"/>
          <w:lang w:val="en-US" w:eastAsia="zh-CN" w:bidi="ar-SA"/>
        </w:rPr>
        <w:t>，施工期</w:t>
      </w:r>
      <w:r>
        <w:rPr>
          <w:rFonts w:hint="eastAsia"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 xml:space="preserve">个月，则每天产生的生活垃圾约 </w:t>
      </w:r>
      <w:r>
        <w:rPr>
          <w:rFonts w:hint="eastAsia" w:cs="Times New Roman"/>
          <w:kern w:val="2"/>
          <w:sz w:val="24"/>
          <w:szCs w:val="24"/>
          <w:lang w:val="en-US" w:eastAsia="zh-CN" w:bidi="ar-SA"/>
        </w:rPr>
        <w:t>5</w:t>
      </w:r>
      <w:r>
        <w:rPr>
          <w:rFonts w:hint="default" w:ascii="Times New Roman" w:hAnsi="Times New Roman" w:eastAsia="宋体" w:cs="Times New Roman"/>
          <w:kern w:val="2"/>
          <w:sz w:val="24"/>
          <w:szCs w:val="24"/>
          <w:lang w:val="en-US" w:eastAsia="zh-CN" w:bidi="ar-SA"/>
        </w:rPr>
        <w:t>kg/d</w:t>
      </w:r>
      <w:r>
        <w:rPr>
          <w:rFonts w:hint="eastAsia" w:ascii="Times New Roman" w:hAnsi="Times New Roman" w:eastAsia="宋体" w:cs="Times New Roman"/>
          <w:kern w:val="2"/>
          <w:sz w:val="24"/>
          <w:szCs w:val="24"/>
          <w:lang w:val="en-US" w:eastAsia="zh-CN" w:bidi="ar-SA"/>
        </w:rPr>
        <w:t>，施工期产生生活垃圾</w:t>
      </w:r>
      <w:r>
        <w:rPr>
          <w:rFonts w:hint="eastAsia" w:cs="Times New Roman"/>
          <w:kern w:val="2"/>
          <w:sz w:val="24"/>
          <w:szCs w:val="24"/>
          <w:lang w:val="en-US" w:eastAsia="zh-CN" w:bidi="ar-SA"/>
        </w:rPr>
        <w:t>0.45</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。施工期生活垃圾由市政环卫部门统一收集处理。</w:t>
      </w:r>
    </w:p>
    <w:p w14:paraId="0110BCE6">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5、悬浮泥沙</w:t>
      </w:r>
    </w:p>
    <w:p w14:paraId="1E5C078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本工程施工期间产生悬浮泥沙的施工环节主要是</w:t>
      </w:r>
      <w:r>
        <w:rPr>
          <w:rFonts w:hint="eastAsia" w:cs="Times New Roman"/>
          <w:kern w:val="2"/>
          <w:sz w:val="24"/>
          <w:szCs w:val="24"/>
          <w:lang w:val="en-US" w:eastAsia="zh-CN" w:bidi="ar-SA"/>
        </w:rPr>
        <w:t>码头前沿平整、</w:t>
      </w:r>
      <w:r>
        <w:rPr>
          <w:rFonts w:hint="eastAsia" w:ascii="Times New Roman" w:hAnsi="Times New Roman" w:eastAsia="宋体" w:cs="Times New Roman"/>
          <w:kern w:val="2"/>
          <w:sz w:val="24"/>
          <w:szCs w:val="24"/>
          <w:lang w:val="en-US" w:eastAsia="zh-CN" w:bidi="ar-SA"/>
        </w:rPr>
        <w:t xml:space="preserve">抛石过程搅动河底产生的悬浮泥沙。 </w:t>
      </w:r>
    </w:p>
    <w:p w14:paraId="3C661E9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① </w:t>
      </w:r>
      <w:r>
        <w:rPr>
          <w:rFonts w:hint="eastAsia" w:cs="Times New Roman"/>
          <w:kern w:val="2"/>
          <w:sz w:val="24"/>
          <w:szCs w:val="24"/>
          <w:lang w:val="en-US" w:eastAsia="zh-CN" w:bidi="ar-SA"/>
        </w:rPr>
        <w:t>前沿平整</w:t>
      </w:r>
    </w:p>
    <w:p w14:paraId="3327246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码头前沿平整</w:t>
      </w:r>
      <w:r>
        <w:rPr>
          <w:rFonts w:hint="eastAsia" w:ascii="Times New Roman" w:hAnsi="Times New Roman" w:eastAsia="宋体" w:cs="Times New Roman"/>
          <w:kern w:val="2"/>
          <w:sz w:val="24"/>
          <w:szCs w:val="24"/>
          <w:lang w:val="en-US" w:eastAsia="zh-CN" w:bidi="ar-SA"/>
        </w:rPr>
        <w:t xml:space="preserve">采用 </w:t>
      </w:r>
      <w:r>
        <w:rPr>
          <w:rFonts w:hint="default" w:ascii="Times New Roman" w:hAnsi="Times New Roman" w:eastAsia="宋体" w:cs="Times New Roman"/>
          <w:kern w:val="2"/>
          <w:sz w:val="24"/>
          <w:szCs w:val="24"/>
          <w:lang w:val="en-US" w:eastAsia="zh-CN" w:bidi="ar-SA"/>
        </w:rPr>
        <w:t>8m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w:t>
      </w:r>
      <w:r>
        <w:rPr>
          <w:rFonts w:hint="eastAsia" w:ascii="Times New Roman" w:hAnsi="Times New Roman" w:eastAsia="宋体" w:cs="Times New Roman"/>
          <w:kern w:val="2"/>
          <w:sz w:val="24"/>
          <w:szCs w:val="24"/>
          <w:lang w:val="en-US" w:eastAsia="zh-CN" w:bidi="ar-SA"/>
        </w:rPr>
        <w:t>抓斗式挖泥船进行施工，每小按挖泥</w:t>
      </w:r>
      <w:r>
        <w:rPr>
          <w:rFonts w:hint="default" w:ascii="Times New Roman" w:hAnsi="Times New Roman" w:eastAsia="宋体" w:cs="Times New Roman"/>
          <w:kern w:val="2"/>
          <w:sz w:val="24"/>
          <w:szCs w:val="24"/>
          <w:lang w:val="en-US" w:eastAsia="zh-CN" w:bidi="ar-SA"/>
        </w:rPr>
        <w:t>10</w:t>
      </w:r>
      <w:r>
        <w:rPr>
          <w:rFonts w:hint="eastAsia" w:ascii="Times New Roman" w:hAnsi="Times New Roman" w:eastAsia="宋体" w:cs="Times New Roman"/>
          <w:kern w:val="2"/>
          <w:sz w:val="24"/>
          <w:szCs w:val="24"/>
          <w:lang w:val="en-US" w:eastAsia="zh-CN" w:bidi="ar-SA"/>
        </w:rPr>
        <w:t>斗计，充泥系数取</w:t>
      </w:r>
      <w:r>
        <w:rPr>
          <w:rFonts w:hint="default" w:ascii="Times New Roman" w:hAnsi="Times New Roman" w:eastAsia="宋体" w:cs="Times New Roman"/>
          <w:kern w:val="2"/>
          <w:sz w:val="24"/>
          <w:szCs w:val="24"/>
          <w:lang w:val="en-US" w:eastAsia="zh-CN" w:bidi="ar-SA"/>
        </w:rPr>
        <w:t>0.45</w:t>
      </w:r>
      <w:r>
        <w:rPr>
          <w:rFonts w:hint="eastAsia" w:ascii="Times New Roman" w:hAnsi="Times New Roman" w:eastAsia="宋体" w:cs="Times New Roman"/>
          <w:kern w:val="2"/>
          <w:sz w:val="24"/>
          <w:szCs w:val="24"/>
          <w:lang w:val="en-US" w:eastAsia="zh-CN" w:bidi="ar-SA"/>
        </w:rPr>
        <w:t>，泥浆水比重约为</w:t>
      </w:r>
      <w:r>
        <w:rPr>
          <w:rFonts w:hint="default" w:ascii="Times New Roman" w:hAnsi="Times New Roman" w:eastAsia="宋体" w:cs="Times New Roman"/>
          <w:kern w:val="2"/>
          <w:sz w:val="24"/>
          <w:szCs w:val="24"/>
          <w:lang w:val="en-US" w:eastAsia="zh-CN" w:bidi="ar-SA"/>
        </w:rPr>
        <w:t>2.6t/m</w:t>
      </w:r>
      <w:r>
        <w:rPr>
          <w:rFonts w:hint="default"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，悬浮泥沙发生量按抓泥量的</w:t>
      </w:r>
      <w:r>
        <w:rPr>
          <w:rFonts w:hint="default" w:ascii="Times New Roman" w:hAnsi="Times New Roman" w:eastAsia="宋体" w:cs="Times New Roman"/>
          <w:kern w:val="2"/>
          <w:sz w:val="24"/>
          <w:szCs w:val="24"/>
          <w:lang w:val="en-US" w:eastAsia="zh-CN" w:bidi="ar-SA"/>
        </w:rPr>
        <w:t>5.5%</w:t>
      </w:r>
      <w:r>
        <w:rPr>
          <w:rFonts w:hint="eastAsia" w:ascii="Times New Roman" w:hAnsi="Times New Roman" w:eastAsia="宋体" w:cs="Times New Roman"/>
          <w:kern w:val="2"/>
          <w:sz w:val="24"/>
          <w:szCs w:val="24"/>
          <w:lang w:val="en-US" w:eastAsia="zh-CN" w:bidi="ar-SA"/>
        </w:rPr>
        <w:t>计算，悬浮物发生量为</w:t>
      </w:r>
      <w:r>
        <w:rPr>
          <w:rFonts w:hint="default" w:ascii="Times New Roman" w:hAnsi="Times New Roman" w:eastAsia="宋体" w:cs="Times New Roman"/>
          <w:kern w:val="2"/>
          <w:sz w:val="24"/>
          <w:szCs w:val="24"/>
          <w:lang w:val="en-US" w:eastAsia="zh-CN" w:bidi="ar-SA"/>
        </w:rPr>
        <w:t>1.43kg/s</w:t>
      </w:r>
      <w:r>
        <w:rPr>
          <w:rFonts w:hint="eastAsia" w:ascii="Times New Roman" w:hAnsi="Times New Roman" w:eastAsia="宋体" w:cs="Times New Roman"/>
          <w:kern w:val="2"/>
          <w:sz w:val="24"/>
          <w:szCs w:val="24"/>
          <w:lang w:val="en-US" w:eastAsia="zh-CN" w:bidi="ar-SA"/>
        </w:rPr>
        <w:t xml:space="preserve">。 </w:t>
      </w:r>
    </w:p>
    <w:p w14:paraId="32C8E3A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V=80 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/h</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k=0.055</w:t>
      </w:r>
      <w:r>
        <w:rPr>
          <w:rFonts w:hint="eastAsia" w:ascii="Times New Roman" w:hAnsi="Times New Roman" w:eastAsia="宋体" w:cs="Times New Roman"/>
          <w:kern w:val="2"/>
          <w:sz w:val="24"/>
          <w:szCs w:val="24"/>
          <w:lang w:val="en-US" w:eastAsia="zh-CN" w:bidi="ar-SA"/>
        </w:rPr>
        <w:t>，则：</w:t>
      </w:r>
      <w:r>
        <w:rPr>
          <w:rFonts w:hint="default" w:ascii="Times New Roman" w:hAnsi="Times New Roman" w:eastAsia="宋体" w:cs="Times New Roman"/>
          <w:kern w:val="2"/>
          <w:sz w:val="24"/>
          <w:szCs w:val="24"/>
          <w:lang w:val="en-US" w:eastAsia="zh-CN" w:bidi="ar-SA"/>
        </w:rPr>
        <w:t>S=80×0.45×2600/3600×0.055=1.43kg/s</w:t>
      </w:r>
      <w:r>
        <w:rPr>
          <w:rFonts w:hint="eastAsia" w:ascii="Times New Roman" w:hAnsi="Times New Roman" w:eastAsia="宋体" w:cs="Times New Roman"/>
          <w:kern w:val="2"/>
          <w:sz w:val="24"/>
          <w:szCs w:val="24"/>
          <w:lang w:val="en-US" w:eastAsia="zh-CN" w:bidi="ar-SA"/>
        </w:rPr>
        <w:t>。</w:t>
      </w:r>
    </w:p>
    <w:p w14:paraId="02E26CFE">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根据计算，本工程基槽开挖的悬浮泥沙平均源强约为 </w:t>
      </w:r>
      <w:r>
        <w:rPr>
          <w:rFonts w:hint="default" w:ascii="Times New Roman" w:hAnsi="Times New Roman" w:eastAsia="宋体" w:cs="Times New Roman"/>
          <w:kern w:val="2"/>
          <w:sz w:val="24"/>
          <w:szCs w:val="24"/>
          <w:lang w:val="en-US" w:eastAsia="zh-CN" w:bidi="ar-SA"/>
        </w:rPr>
        <w:t>1.43kg/s</w:t>
      </w:r>
      <w:r>
        <w:rPr>
          <w:rFonts w:hint="eastAsia" w:ascii="Times New Roman" w:hAnsi="Times New Roman" w:eastAsia="宋体" w:cs="Times New Roman"/>
          <w:kern w:val="2"/>
          <w:sz w:val="24"/>
          <w:szCs w:val="24"/>
          <w:lang w:val="en-US" w:eastAsia="zh-CN" w:bidi="ar-SA"/>
        </w:rPr>
        <w:t xml:space="preserve">。 </w:t>
      </w:r>
    </w:p>
    <w:p w14:paraId="2F0E6FB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②抛石 </w:t>
      </w:r>
    </w:p>
    <w:p w14:paraId="04A29F3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由于抛石施工环节在</w:t>
      </w:r>
      <w:r>
        <w:rPr>
          <w:rFonts w:hint="eastAsia" w:cs="Times New Roman"/>
          <w:kern w:val="2"/>
          <w:sz w:val="24"/>
          <w:szCs w:val="24"/>
          <w:lang w:val="en-US" w:eastAsia="zh-CN" w:bidi="ar-SA"/>
        </w:rPr>
        <w:t>前沿平整</w:t>
      </w:r>
      <w:r>
        <w:rPr>
          <w:rFonts w:hint="eastAsia" w:ascii="Times New Roman" w:hAnsi="Times New Roman" w:eastAsia="宋体" w:cs="Times New Roman"/>
          <w:kern w:val="2"/>
          <w:sz w:val="24"/>
          <w:szCs w:val="24"/>
          <w:lang w:val="en-US" w:eastAsia="zh-CN" w:bidi="ar-SA"/>
        </w:rPr>
        <w:t xml:space="preserve">之后，对底床的扰动较小，且基础垫层均采用碎石铺设，体量较小，抛石挤淤产生的悬沙量很小；碎石的基础上继续抛填块石不会产生悬沙。与基槽开挖相比，抛石过程中悬沙产生量可忽略不计，故不做定量计算。  </w:t>
      </w:r>
    </w:p>
    <w:p w14:paraId="2A80AA8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施工期污染物排放情况见表 </w:t>
      </w:r>
      <w:r>
        <w:rPr>
          <w:rFonts w:hint="default" w:ascii="Times New Roman" w:hAnsi="Times New Roman" w:eastAsia="宋体" w:cs="Times New Roman"/>
          <w:kern w:val="2"/>
          <w:sz w:val="24"/>
          <w:szCs w:val="24"/>
          <w:lang w:val="en-US" w:eastAsia="zh-CN" w:bidi="ar-SA"/>
        </w:rPr>
        <w:t>3.2.1-</w:t>
      </w: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w:t>
      </w:r>
    </w:p>
    <w:p w14:paraId="54B2779D">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p>
    <w:p w14:paraId="70C406FA">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p>
    <w:p w14:paraId="74A76857">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p>
    <w:p w14:paraId="1DAE3B43">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r>
        <w:rPr>
          <w:rFonts w:hint="eastAsia" w:ascii="宋体" w:hAnsi="宋体" w:eastAsia="宋体" w:cs="宋体"/>
          <w:b/>
          <w:bCs/>
          <w:color w:val="000000"/>
          <w:kern w:val="0"/>
          <w:sz w:val="21"/>
          <w:szCs w:val="21"/>
          <w:lang w:val="en-US" w:eastAsia="zh-CN" w:bidi="ar"/>
        </w:rPr>
        <w:t xml:space="preserve">表 </w:t>
      </w:r>
      <w:r>
        <w:rPr>
          <w:rFonts w:hint="default" w:ascii="Times New Roman" w:hAnsi="Times New Roman" w:eastAsia="宋体" w:cs="Times New Roman"/>
          <w:b/>
          <w:bCs/>
          <w:color w:val="000000"/>
          <w:kern w:val="0"/>
          <w:sz w:val="21"/>
          <w:szCs w:val="21"/>
          <w:lang w:val="en-US" w:eastAsia="zh-CN" w:bidi="ar"/>
        </w:rPr>
        <w:t>3.2.1-</w:t>
      </w:r>
      <w:r>
        <w:rPr>
          <w:rFonts w:hint="eastAsia" w:cs="Times New Roman"/>
          <w:b/>
          <w:bCs/>
          <w:color w:val="000000"/>
          <w:kern w:val="0"/>
          <w:sz w:val="21"/>
          <w:szCs w:val="21"/>
          <w:lang w:val="en-US" w:eastAsia="zh-CN" w:bidi="ar"/>
        </w:rPr>
        <w:t>2</w:t>
      </w:r>
      <w:r>
        <w:rPr>
          <w:rFonts w:hint="default" w:ascii="Times New Roman" w:hAnsi="Times New Roman" w:eastAsia="宋体" w:cs="Times New Roman"/>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施工期主要污染物排放情况</w:t>
      </w:r>
    </w:p>
    <w:tbl>
      <w:tblPr>
        <w:tblStyle w:val="20"/>
        <w:tblW w:w="8338"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98"/>
        <w:gridCol w:w="1523"/>
        <w:gridCol w:w="1515"/>
        <w:gridCol w:w="1406"/>
        <w:gridCol w:w="3196"/>
      </w:tblGrid>
      <w:tr w14:paraId="74BD3E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698" w:type="dxa"/>
            <w:tcBorders>
              <w:tl2br w:val="nil"/>
              <w:tr2bl w:val="nil"/>
            </w:tcBorders>
            <w:shd w:val="clear" w:color="auto" w:fill="auto"/>
            <w:textDirection w:val="tbRlV"/>
            <w:vAlign w:val="top"/>
          </w:tcPr>
          <w:p w14:paraId="38B6560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种类</w:t>
            </w:r>
          </w:p>
        </w:tc>
        <w:tc>
          <w:tcPr>
            <w:tcW w:w="1523" w:type="dxa"/>
            <w:tcBorders>
              <w:tl2br w:val="nil"/>
              <w:tr2bl w:val="nil"/>
            </w:tcBorders>
            <w:shd w:val="clear" w:color="auto" w:fill="auto"/>
            <w:vAlign w:val="center"/>
          </w:tcPr>
          <w:p w14:paraId="5F8DFB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污染源</w:t>
            </w:r>
          </w:p>
        </w:tc>
        <w:tc>
          <w:tcPr>
            <w:tcW w:w="1515" w:type="dxa"/>
            <w:tcBorders>
              <w:tl2br w:val="nil"/>
              <w:tr2bl w:val="nil"/>
            </w:tcBorders>
            <w:shd w:val="clear" w:color="auto" w:fill="auto"/>
            <w:vAlign w:val="center"/>
          </w:tcPr>
          <w:p w14:paraId="1F3711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产生情况</w:t>
            </w:r>
          </w:p>
        </w:tc>
        <w:tc>
          <w:tcPr>
            <w:tcW w:w="1406" w:type="dxa"/>
            <w:tcBorders>
              <w:tl2br w:val="nil"/>
              <w:tr2bl w:val="nil"/>
            </w:tcBorders>
            <w:shd w:val="clear" w:color="auto" w:fill="auto"/>
            <w:vAlign w:val="center"/>
          </w:tcPr>
          <w:p w14:paraId="11A05F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主要污染物</w:t>
            </w:r>
          </w:p>
        </w:tc>
        <w:tc>
          <w:tcPr>
            <w:tcW w:w="3196" w:type="dxa"/>
            <w:tcBorders>
              <w:tl2br w:val="nil"/>
              <w:tr2bl w:val="nil"/>
            </w:tcBorders>
            <w:shd w:val="clear" w:color="auto" w:fill="auto"/>
            <w:vAlign w:val="center"/>
          </w:tcPr>
          <w:p w14:paraId="2AC6C8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处置措施</w:t>
            </w:r>
          </w:p>
        </w:tc>
      </w:tr>
      <w:tr w14:paraId="53E937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7" w:hRule="atLeast"/>
        </w:trPr>
        <w:tc>
          <w:tcPr>
            <w:tcW w:w="698" w:type="dxa"/>
            <w:vMerge w:val="restart"/>
            <w:tcBorders>
              <w:tl2br w:val="nil"/>
              <w:tr2bl w:val="nil"/>
            </w:tcBorders>
            <w:shd w:val="clear" w:color="auto" w:fill="auto"/>
            <w:textDirection w:val="tbRlV"/>
            <w:vAlign w:val="center"/>
          </w:tcPr>
          <w:p w14:paraId="0C02B1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废水</w:t>
            </w:r>
          </w:p>
        </w:tc>
        <w:tc>
          <w:tcPr>
            <w:tcW w:w="1523" w:type="dxa"/>
            <w:tcBorders>
              <w:tl2br w:val="nil"/>
              <w:tr2bl w:val="nil"/>
            </w:tcBorders>
            <w:shd w:val="clear" w:color="auto" w:fill="auto"/>
            <w:vAlign w:val="center"/>
          </w:tcPr>
          <w:p w14:paraId="130A66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陆域生活污水</w:t>
            </w:r>
          </w:p>
        </w:tc>
        <w:tc>
          <w:tcPr>
            <w:tcW w:w="1515" w:type="dxa"/>
            <w:tcBorders>
              <w:tl2br w:val="nil"/>
              <w:tr2bl w:val="nil"/>
            </w:tcBorders>
            <w:shd w:val="clear" w:color="auto" w:fill="auto"/>
            <w:vAlign w:val="center"/>
          </w:tcPr>
          <w:p w14:paraId="552F03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0.4m³/d</w:t>
            </w:r>
          </w:p>
        </w:tc>
        <w:tc>
          <w:tcPr>
            <w:tcW w:w="1406" w:type="dxa"/>
            <w:tcBorders>
              <w:tl2br w:val="nil"/>
              <w:tr2bl w:val="nil"/>
            </w:tcBorders>
            <w:shd w:val="clear" w:color="auto" w:fill="auto"/>
            <w:vAlign w:val="top"/>
          </w:tcPr>
          <w:p w14:paraId="768942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3196" w:type="dxa"/>
            <w:tcBorders>
              <w:tl2br w:val="nil"/>
              <w:tr2bl w:val="nil"/>
            </w:tcBorders>
            <w:shd w:val="clear" w:color="auto" w:fill="auto"/>
            <w:vAlign w:val="top"/>
          </w:tcPr>
          <w:p w14:paraId="72373F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不舍施工营地，依托附近居民生活污水处理设施。</w:t>
            </w:r>
          </w:p>
        </w:tc>
      </w:tr>
      <w:tr w14:paraId="094CDA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698" w:type="dxa"/>
            <w:vMerge w:val="continue"/>
            <w:tcBorders>
              <w:tl2br w:val="nil"/>
              <w:tr2bl w:val="nil"/>
            </w:tcBorders>
            <w:shd w:val="clear" w:color="auto" w:fill="auto"/>
            <w:textDirection w:val="tbRlV"/>
            <w:vAlign w:val="center"/>
          </w:tcPr>
          <w:p w14:paraId="704FBD4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2988B5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船舶生活污水</w:t>
            </w:r>
          </w:p>
        </w:tc>
        <w:tc>
          <w:tcPr>
            <w:tcW w:w="1515" w:type="dxa"/>
            <w:tcBorders>
              <w:tl2br w:val="nil"/>
              <w:tr2bl w:val="nil"/>
            </w:tcBorders>
            <w:shd w:val="clear" w:color="auto" w:fill="auto"/>
            <w:vAlign w:val="center"/>
          </w:tcPr>
          <w:p w14:paraId="32C65E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4</w:t>
            </w:r>
            <w:r>
              <w:rPr>
                <w:rFonts w:hint="default" w:ascii="Times New Roman" w:hAnsi="Times New Roman" w:eastAsia="宋体" w:cs="Times New Roman"/>
                <w:i w:val="0"/>
                <w:iCs w:val="0"/>
                <w:color w:val="000000"/>
                <w:kern w:val="0"/>
                <w:sz w:val="21"/>
                <w:szCs w:val="21"/>
                <w:u w:val="none"/>
                <w:lang w:val="en-US" w:eastAsia="zh-CN" w:bidi="ar"/>
              </w:rPr>
              <w:t>m³/d</w:t>
            </w:r>
          </w:p>
        </w:tc>
        <w:tc>
          <w:tcPr>
            <w:tcW w:w="1406" w:type="dxa"/>
            <w:tcBorders>
              <w:tl2br w:val="nil"/>
              <w:tr2bl w:val="nil"/>
            </w:tcBorders>
            <w:shd w:val="clear" w:color="auto" w:fill="auto"/>
            <w:vAlign w:val="top"/>
          </w:tcPr>
          <w:p w14:paraId="31F0CE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3196" w:type="dxa"/>
            <w:tcBorders>
              <w:tl2br w:val="nil"/>
              <w:tr2bl w:val="nil"/>
            </w:tcBorders>
            <w:shd w:val="clear" w:color="auto" w:fill="auto"/>
            <w:vAlign w:val="top"/>
          </w:tcPr>
          <w:p w14:paraId="2F1765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经收集后，</w:t>
            </w:r>
            <w:r>
              <w:rPr>
                <w:rFonts w:hint="eastAsia" w:cs="Times New Roman"/>
                <w:i w:val="0"/>
                <w:iCs w:val="0"/>
                <w:color w:val="000000"/>
                <w:kern w:val="0"/>
                <w:sz w:val="21"/>
                <w:szCs w:val="21"/>
                <w:u w:val="none"/>
                <w:lang w:val="en-US" w:eastAsia="zh-CN" w:bidi="ar"/>
              </w:rPr>
              <w:t>委托有资质的单位进行处理处置。</w:t>
            </w:r>
          </w:p>
        </w:tc>
      </w:tr>
      <w:tr w14:paraId="34F138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36" w:hRule="atLeast"/>
        </w:trPr>
        <w:tc>
          <w:tcPr>
            <w:tcW w:w="698" w:type="dxa"/>
            <w:vMerge w:val="continue"/>
            <w:tcBorders>
              <w:tl2br w:val="nil"/>
              <w:tr2bl w:val="nil"/>
            </w:tcBorders>
            <w:shd w:val="clear" w:color="auto" w:fill="auto"/>
            <w:textDirection w:val="tbRlV"/>
            <w:vAlign w:val="center"/>
          </w:tcPr>
          <w:p w14:paraId="26235EC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3EC9B0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船舶含油污水</w:t>
            </w:r>
          </w:p>
        </w:tc>
        <w:tc>
          <w:tcPr>
            <w:tcW w:w="1515" w:type="dxa"/>
            <w:tcBorders>
              <w:tl2br w:val="nil"/>
              <w:tr2bl w:val="nil"/>
            </w:tcBorders>
            <w:shd w:val="clear" w:color="auto" w:fill="auto"/>
            <w:vAlign w:val="center"/>
          </w:tcPr>
          <w:p w14:paraId="061374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0.54</w:t>
            </w:r>
            <w:r>
              <w:rPr>
                <w:rFonts w:hint="default" w:ascii="Times New Roman" w:hAnsi="Times New Roman" w:eastAsia="宋体" w:cs="Times New Roman"/>
                <w:i w:val="0"/>
                <w:iCs w:val="0"/>
                <w:color w:val="000000"/>
                <w:kern w:val="0"/>
                <w:sz w:val="21"/>
                <w:szCs w:val="21"/>
                <w:u w:val="none"/>
                <w:lang w:val="en-US" w:eastAsia="zh-CN" w:bidi="ar"/>
              </w:rPr>
              <w:t>t/d</w:t>
            </w:r>
          </w:p>
        </w:tc>
        <w:tc>
          <w:tcPr>
            <w:tcW w:w="1406" w:type="dxa"/>
            <w:tcBorders>
              <w:tl2br w:val="nil"/>
              <w:tr2bl w:val="nil"/>
            </w:tcBorders>
            <w:shd w:val="clear" w:color="auto" w:fill="auto"/>
            <w:vAlign w:val="center"/>
          </w:tcPr>
          <w:p w14:paraId="10F382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石油类</w:t>
            </w:r>
          </w:p>
        </w:tc>
        <w:tc>
          <w:tcPr>
            <w:tcW w:w="3196" w:type="dxa"/>
            <w:tcBorders>
              <w:tl2br w:val="nil"/>
              <w:tr2bl w:val="nil"/>
            </w:tcBorders>
            <w:shd w:val="clear" w:color="auto" w:fill="auto"/>
            <w:vAlign w:val="top"/>
          </w:tcPr>
          <w:p w14:paraId="5B64809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统一收集后由</w:t>
            </w:r>
            <w:r>
              <w:rPr>
                <w:rFonts w:hint="eastAsia" w:cs="Times New Roman"/>
                <w:i w:val="0"/>
                <w:iCs w:val="0"/>
                <w:color w:val="000000"/>
                <w:kern w:val="0"/>
                <w:sz w:val="21"/>
                <w:szCs w:val="21"/>
                <w:u w:val="none"/>
                <w:lang w:val="en-US" w:eastAsia="zh-CN" w:bidi="ar"/>
              </w:rPr>
              <w:t>有资质的单位进行处理处置。</w:t>
            </w:r>
          </w:p>
        </w:tc>
      </w:tr>
      <w:tr w14:paraId="67218E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7" w:hRule="atLeast"/>
        </w:trPr>
        <w:tc>
          <w:tcPr>
            <w:tcW w:w="698" w:type="dxa"/>
            <w:vMerge w:val="continue"/>
            <w:tcBorders>
              <w:tl2br w:val="nil"/>
              <w:tr2bl w:val="nil"/>
            </w:tcBorders>
            <w:shd w:val="clear" w:color="auto" w:fill="auto"/>
            <w:textDirection w:val="tbRlV"/>
            <w:vAlign w:val="center"/>
          </w:tcPr>
          <w:p w14:paraId="3DC4C9A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5B17CCA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前沿平整</w:t>
            </w:r>
          </w:p>
        </w:tc>
        <w:tc>
          <w:tcPr>
            <w:tcW w:w="1515" w:type="dxa"/>
            <w:tcBorders>
              <w:tl2br w:val="nil"/>
              <w:tr2bl w:val="nil"/>
            </w:tcBorders>
            <w:shd w:val="clear" w:color="auto" w:fill="auto"/>
            <w:vAlign w:val="center"/>
          </w:tcPr>
          <w:p w14:paraId="273E56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1.43kg/s</w:t>
            </w:r>
          </w:p>
        </w:tc>
        <w:tc>
          <w:tcPr>
            <w:tcW w:w="1406" w:type="dxa"/>
            <w:tcBorders>
              <w:tl2br w:val="nil"/>
              <w:tr2bl w:val="nil"/>
            </w:tcBorders>
            <w:shd w:val="clear" w:color="auto" w:fill="auto"/>
            <w:vAlign w:val="center"/>
          </w:tcPr>
          <w:p w14:paraId="4573132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3196" w:type="dxa"/>
            <w:tcBorders>
              <w:tl2br w:val="nil"/>
              <w:tr2bl w:val="nil"/>
            </w:tcBorders>
            <w:shd w:val="clear" w:color="auto" w:fill="auto"/>
            <w:vAlign w:val="center"/>
          </w:tcPr>
          <w:p w14:paraId="7AA03A5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1E527E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7" w:hRule="atLeast"/>
        </w:trPr>
        <w:tc>
          <w:tcPr>
            <w:tcW w:w="698" w:type="dxa"/>
            <w:vMerge w:val="continue"/>
            <w:tcBorders>
              <w:tl2br w:val="nil"/>
              <w:tr2bl w:val="nil"/>
            </w:tcBorders>
            <w:shd w:val="clear" w:color="auto" w:fill="auto"/>
            <w:textDirection w:val="tbRlV"/>
            <w:vAlign w:val="center"/>
          </w:tcPr>
          <w:p w14:paraId="52FC778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018751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抛石</w:t>
            </w:r>
          </w:p>
        </w:tc>
        <w:tc>
          <w:tcPr>
            <w:tcW w:w="1515" w:type="dxa"/>
            <w:tcBorders>
              <w:tl2br w:val="nil"/>
              <w:tr2bl w:val="nil"/>
            </w:tcBorders>
            <w:shd w:val="clear" w:color="auto" w:fill="auto"/>
            <w:vAlign w:val="top"/>
          </w:tcPr>
          <w:p w14:paraId="4B6117C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406" w:type="dxa"/>
            <w:tcBorders>
              <w:tl2br w:val="nil"/>
              <w:tr2bl w:val="nil"/>
            </w:tcBorders>
            <w:shd w:val="clear" w:color="auto" w:fill="auto"/>
            <w:vAlign w:val="center"/>
          </w:tcPr>
          <w:p w14:paraId="6628D3D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3196" w:type="dxa"/>
            <w:tcBorders>
              <w:tl2br w:val="nil"/>
              <w:tr2bl w:val="nil"/>
            </w:tcBorders>
            <w:shd w:val="clear" w:color="auto" w:fill="auto"/>
            <w:vAlign w:val="center"/>
          </w:tcPr>
          <w:p w14:paraId="6C4D70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6345E5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7" w:hRule="atLeast"/>
        </w:trPr>
        <w:tc>
          <w:tcPr>
            <w:tcW w:w="698" w:type="dxa"/>
            <w:tcBorders>
              <w:tl2br w:val="nil"/>
              <w:tr2bl w:val="nil"/>
            </w:tcBorders>
            <w:shd w:val="clear" w:color="auto" w:fill="auto"/>
            <w:textDirection w:val="tbRlV"/>
            <w:vAlign w:val="center"/>
          </w:tcPr>
          <w:p w14:paraId="24A801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废气</w:t>
            </w:r>
          </w:p>
        </w:tc>
        <w:tc>
          <w:tcPr>
            <w:tcW w:w="1523" w:type="dxa"/>
            <w:tcBorders>
              <w:tl2br w:val="nil"/>
              <w:tr2bl w:val="nil"/>
            </w:tcBorders>
            <w:shd w:val="clear" w:color="auto" w:fill="auto"/>
            <w:vAlign w:val="top"/>
          </w:tcPr>
          <w:p w14:paraId="52FADB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施工船舶、机械排放废气</w:t>
            </w:r>
          </w:p>
        </w:tc>
        <w:tc>
          <w:tcPr>
            <w:tcW w:w="1515" w:type="dxa"/>
            <w:tcBorders>
              <w:tl2br w:val="nil"/>
              <w:tr2bl w:val="nil"/>
            </w:tcBorders>
            <w:shd w:val="clear" w:color="auto" w:fill="auto"/>
            <w:vAlign w:val="top"/>
          </w:tcPr>
          <w:p w14:paraId="510DA4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406" w:type="dxa"/>
            <w:tcBorders>
              <w:tl2br w:val="nil"/>
              <w:tr2bl w:val="nil"/>
            </w:tcBorders>
            <w:shd w:val="clear" w:color="auto" w:fill="auto"/>
            <w:vAlign w:val="top"/>
          </w:tcPr>
          <w:p w14:paraId="3A0F36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颗粒物、CO、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NOx</w:t>
            </w:r>
          </w:p>
        </w:tc>
        <w:tc>
          <w:tcPr>
            <w:tcW w:w="3196" w:type="dxa"/>
            <w:tcBorders>
              <w:tl2br w:val="nil"/>
              <w:tr2bl w:val="nil"/>
            </w:tcBorders>
            <w:shd w:val="clear" w:color="auto" w:fill="auto"/>
            <w:vAlign w:val="top"/>
          </w:tcPr>
          <w:p w14:paraId="4950E82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使用符合国家标准的燃料，加强施工船舶和机械的维修养护</w:t>
            </w:r>
          </w:p>
        </w:tc>
      </w:tr>
      <w:tr w14:paraId="31AE42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7" w:hRule="atLeast"/>
        </w:trPr>
        <w:tc>
          <w:tcPr>
            <w:tcW w:w="698" w:type="dxa"/>
            <w:tcBorders>
              <w:tl2br w:val="nil"/>
              <w:tr2bl w:val="nil"/>
            </w:tcBorders>
            <w:shd w:val="clear" w:color="auto" w:fill="auto"/>
            <w:textDirection w:val="tbRlV"/>
            <w:vAlign w:val="top"/>
          </w:tcPr>
          <w:p w14:paraId="18CC75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噪声</w:t>
            </w:r>
          </w:p>
        </w:tc>
        <w:tc>
          <w:tcPr>
            <w:tcW w:w="1523" w:type="dxa"/>
            <w:tcBorders>
              <w:tl2br w:val="nil"/>
              <w:tr2bl w:val="nil"/>
            </w:tcBorders>
            <w:shd w:val="clear" w:color="auto" w:fill="auto"/>
            <w:vAlign w:val="center"/>
          </w:tcPr>
          <w:p w14:paraId="1B4434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施工船舶、机械</w:t>
            </w:r>
          </w:p>
        </w:tc>
        <w:tc>
          <w:tcPr>
            <w:tcW w:w="1515" w:type="dxa"/>
            <w:tcBorders>
              <w:tl2br w:val="nil"/>
              <w:tr2bl w:val="nil"/>
            </w:tcBorders>
            <w:shd w:val="clear" w:color="auto" w:fill="auto"/>
            <w:vAlign w:val="top"/>
          </w:tcPr>
          <w:p w14:paraId="52437E6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85dB(A)~</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96dB(A)</w:t>
            </w:r>
          </w:p>
        </w:tc>
        <w:tc>
          <w:tcPr>
            <w:tcW w:w="1406" w:type="dxa"/>
            <w:tcBorders>
              <w:tl2br w:val="nil"/>
              <w:tr2bl w:val="nil"/>
            </w:tcBorders>
            <w:shd w:val="clear" w:color="auto" w:fill="auto"/>
            <w:vAlign w:val="center"/>
          </w:tcPr>
          <w:p w14:paraId="19DBA9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等效声级</w:t>
            </w:r>
          </w:p>
        </w:tc>
        <w:tc>
          <w:tcPr>
            <w:tcW w:w="3196" w:type="dxa"/>
            <w:tcBorders>
              <w:tl2br w:val="nil"/>
              <w:tr2bl w:val="nil"/>
            </w:tcBorders>
            <w:shd w:val="clear" w:color="auto" w:fill="auto"/>
            <w:vAlign w:val="top"/>
          </w:tcPr>
          <w:p w14:paraId="61676E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选用低噪声的施工设备，噪声大的设备夜间禁止施工</w:t>
            </w:r>
          </w:p>
        </w:tc>
      </w:tr>
      <w:tr w14:paraId="164632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05" w:hRule="atLeast"/>
        </w:trPr>
        <w:tc>
          <w:tcPr>
            <w:tcW w:w="698" w:type="dxa"/>
            <w:tcBorders>
              <w:tl2br w:val="nil"/>
              <w:tr2bl w:val="nil"/>
            </w:tcBorders>
            <w:shd w:val="clear" w:color="auto" w:fill="auto"/>
            <w:textDirection w:val="tbRlV"/>
            <w:vAlign w:val="top"/>
          </w:tcPr>
          <w:p w14:paraId="17A17E2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固废</w:t>
            </w:r>
          </w:p>
        </w:tc>
        <w:tc>
          <w:tcPr>
            <w:tcW w:w="1523" w:type="dxa"/>
            <w:tcBorders>
              <w:tl2br w:val="nil"/>
              <w:tr2bl w:val="nil"/>
            </w:tcBorders>
            <w:shd w:val="clear" w:color="auto" w:fill="auto"/>
            <w:vAlign w:val="center"/>
          </w:tcPr>
          <w:p w14:paraId="1E12F5F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施工人员生活垃圾</w:t>
            </w:r>
          </w:p>
        </w:tc>
        <w:tc>
          <w:tcPr>
            <w:tcW w:w="1515" w:type="dxa"/>
            <w:tcBorders>
              <w:tl2br w:val="nil"/>
              <w:tr2bl w:val="nil"/>
            </w:tcBorders>
            <w:shd w:val="clear" w:color="auto" w:fill="auto"/>
            <w:vAlign w:val="center"/>
          </w:tcPr>
          <w:p w14:paraId="6345F9D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5kg/d</w:t>
            </w:r>
          </w:p>
        </w:tc>
        <w:tc>
          <w:tcPr>
            <w:tcW w:w="1406" w:type="dxa"/>
            <w:tcBorders>
              <w:tl2br w:val="nil"/>
              <w:tr2bl w:val="nil"/>
            </w:tcBorders>
            <w:shd w:val="clear" w:color="auto" w:fill="auto"/>
            <w:vAlign w:val="center"/>
          </w:tcPr>
          <w:p w14:paraId="3AE9A7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生活垃圾</w:t>
            </w:r>
          </w:p>
        </w:tc>
        <w:tc>
          <w:tcPr>
            <w:tcW w:w="3196" w:type="dxa"/>
            <w:tcBorders>
              <w:tl2br w:val="nil"/>
              <w:tr2bl w:val="nil"/>
            </w:tcBorders>
            <w:shd w:val="clear" w:color="auto" w:fill="auto"/>
            <w:vAlign w:val="center"/>
          </w:tcPr>
          <w:p w14:paraId="4EA9EEF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市政环卫部门统一收集处理</w:t>
            </w:r>
          </w:p>
        </w:tc>
      </w:tr>
    </w:tbl>
    <w:p w14:paraId="164C9FF7">
      <w:pPr>
        <w:pStyle w:val="5"/>
        <w:bidi w:val="0"/>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3.2.</w:t>
      </w:r>
      <w:r>
        <w:rPr>
          <w:rFonts w:hint="eastAsia" w:ascii="Times New Roman" w:hAnsi="Times New Roman" w:cs="Times New Roman" w:eastAsiaTheme="majorEastAsia"/>
          <w:lang w:val="en-US" w:eastAsia="zh-CN"/>
        </w:rPr>
        <w:t>2</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运营</w:t>
      </w:r>
      <w:r>
        <w:rPr>
          <w:rFonts w:hint="default" w:ascii="Times New Roman" w:hAnsi="Times New Roman" w:cs="Times New Roman" w:eastAsiaTheme="majorEastAsia"/>
          <w:lang w:val="en-US" w:eastAsia="zh-CN"/>
        </w:rPr>
        <w:t>期</w:t>
      </w:r>
      <w:r>
        <w:rPr>
          <w:rFonts w:hint="eastAsia" w:ascii="Times New Roman" w:hAnsi="Times New Roman" w:cs="Times New Roman" w:eastAsiaTheme="majorEastAsia"/>
          <w:lang w:val="en-US" w:eastAsia="zh-CN"/>
        </w:rPr>
        <w:t>污染源强</w:t>
      </w:r>
    </w:p>
    <w:p w14:paraId="13A291B3">
      <w:pPr>
        <w:keepLines w:val="0"/>
        <w:pageBreakBefore w:val="0"/>
        <w:widowControl w:val="0"/>
        <w:numPr>
          <w:ilvl w:val="0"/>
          <w:numId w:val="5"/>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水污染源</w:t>
      </w:r>
    </w:p>
    <w:p w14:paraId="22302454">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压舱水是指为了船稳定，在没装货物的时候，装水进去货仓以维护安全的；洗舱水是指清洗船舱的污水；舱底水指由于跑、冒、滴、漏等原因，积在舱底的极少量的水，由于枪械含油的原因，所以这部分水石油类浓度比较高。本项目趸 </w:t>
      </w:r>
    </w:p>
    <w:p w14:paraId="28A2512D">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船采用重物压舱，执法船无需压舱，因此不产生压舱水；趸船及执法船无需洗舱， 不产生洗舱水；趸船及执法船均为密封结构，舱底不会有跑、冒、滴、漏现象， 且趸船为无动力船舶，舱底无含油枪械，执法船发动机位于船尾上部，无底舱， </w:t>
      </w:r>
    </w:p>
    <w:p w14:paraId="7286D61D">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不产生舱底含油污水。本项目趸船不需要定期清洗，无趸船清洗废水产生。项目 </w:t>
      </w:r>
    </w:p>
    <w:p w14:paraId="704291BC">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营运期所配备的执法船均不配备厕所及污水收集系统，项目废水污染源仅为趸船 </w:t>
      </w:r>
    </w:p>
    <w:p w14:paraId="44A88072">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生活污水（包括餐厨含油污水）。</w:t>
      </w:r>
    </w:p>
    <w:p w14:paraId="4F291B7E">
      <w:pPr>
        <w:keepNext w:val="0"/>
        <w:keepLines w:val="0"/>
        <w:widowControl/>
        <w:suppressLineNumbers w:val="0"/>
        <w:spacing w:line="360" w:lineRule="auto"/>
        <w:ind w:firstLine="480" w:firstLineChars="200"/>
        <w:jc w:val="left"/>
      </w:pPr>
      <w:r>
        <w:rPr>
          <w:rFonts w:hint="default" w:ascii="Times New Roman" w:hAnsi="Times New Roman" w:eastAsia="宋体" w:cs="Times New Roman"/>
          <w:color w:val="000000"/>
          <w:kern w:val="0"/>
          <w:sz w:val="24"/>
          <w:szCs w:val="24"/>
          <w:lang w:val="en-US" w:eastAsia="zh-CN" w:bidi="ar"/>
        </w:rPr>
        <w:t>码头工作人员约</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0人/d，根据《海港总体设计规范》（JTS165-2013），用水标准按 50L/人•班计，生活污水产生系数取0.8，运营期为每年4~7月，年营运时间为120天，则营运期生活用水量为</w:t>
      </w:r>
      <w:r>
        <w:rPr>
          <w:rFonts w:hint="eastAsia"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t/d，生活污水产生量为 0.</w:t>
      </w:r>
      <w:r>
        <w:rPr>
          <w:rFonts w:hint="eastAsia"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t/d，</w:t>
      </w:r>
      <w:r>
        <w:rPr>
          <w:rFonts w:hint="eastAsia" w:cs="Times New Roman"/>
          <w:color w:val="000000"/>
          <w:kern w:val="0"/>
          <w:sz w:val="24"/>
          <w:szCs w:val="24"/>
          <w:lang w:val="en-US" w:eastAsia="zh-CN" w:bidi="ar"/>
        </w:rPr>
        <w:t>96</w:t>
      </w:r>
      <w:r>
        <w:rPr>
          <w:rFonts w:hint="default" w:ascii="Times New Roman" w:hAnsi="Times New Roman" w:eastAsia="宋体" w:cs="Times New Roman"/>
          <w:color w:val="000000"/>
          <w:kern w:val="0"/>
          <w:sz w:val="24"/>
          <w:szCs w:val="24"/>
          <w:lang w:val="en-US" w:eastAsia="zh-CN" w:bidi="ar"/>
        </w:rPr>
        <w:t>t/a。估算营运期 COD、氨氮和 SS 产生量分别 约为：0.0</w:t>
      </w:r>
      <w:r>
        <w:rPr>
          <w:rFonts w:hint="eastAsia"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t/a、0.00</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t/a、0.0</w:t>
      </w:r>
      <w:r>
        <w:rPr>
          <w:rFonts w:hint="eastAsia"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t/a。码头工作人员生活污水产生量为 0.</w:t>
      </w:r>
      <w:r>
        <w:rPr>
          <w:rFonts w:hint="eastAsia"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t/d，</w:t>
      </w:r>
      <w:r>
        <w:rPr>
          <w:rFonts w:hint="eastAsia" w:cs="Times New Roman"/>
          <w:color w:val="000000"/>
          <w:kern w:val="0"/>
          <w:sz w:val="24"/>
          <w:szCs w:val="24"/>
          <w:lang w:val="en-US" w:eastAsia="zh-CN" w:bidi="ar"/>
        </w:rPr>
        <w:t>96</w:t>
      </w:r>
      <w:r>
        <w:rPr>
          <w:rFonts w:hint="default" w:ascii="Times New Roman" w:hAnsi="Times New Roman" w:eastAsia="宋体" w:cs="Times New Roman"/>
          <w:color w:val="000000"/>
          <w:kern w:val="0"/>
          <w:sz w:val="24"/>
          <w:szCs w:val="24"/>
          <w:lang w:val="en-US" w:eastAsia="zh-CN" w:bidi="ar"/>
        </w:rPr>
        <w:t>t/a，经趸船自带的污水处理设备处理后预处理后，由有资质的单位进行处理处置。</w:t>
      </w:r>
    </w:p>
    <w:p w14:paraId="4FE96973">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 xml:space="preserve">2、大气污染物 </w:t>
      </w:r>
    </w:p>
    <w:p w14:paraId="7C758EA9">
      <w:pPr>
        <w:keepNext w:val="0"/>
        <w:keepLines w:val="0"/>
        <w:widowControl/>
        <w:suppressLineNumbers w:val="0"/>
        <w:spacing w:line="360" w:lineRule="auto"/>
        <w:ind w:firstLine="480" w:firstLineChars="20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项目营运期的废气主要为到港车辆尾气、执法船产生的少量尾气。</w:t>
      </w:r>
      <w:r>
        <w:rPr>
          <w:rFonts w:hint="default" w:ascii="Times New Roman" w:hAnsi="Times New Roman" w:cs="Times New Roman"/>
          <w:color w:val="000000"/>
          <w:kern w:val="0"/>
          <w:sz w:val="24"/>
          <w:szCs w:val="24"/>
          <w:lang w:val="en-US" w:eastAsia="zh-CN" w:bidi="ar"/>
        </w:rPr>
        <w:t>在此处停靠的执法船仅有2艘快艇、2艘冲锋舟。</w:t>
      </w:r>
      <w:r>
        <w:rPr>
          <w:rFonts w:hint="default" w:ascii="Times New Roman" w:hAnsi="Times New Roman" w:eastAsia="宋体" w:cs="Times New Roman"/>
          <w:color w:val="000000"/>
          <w:kern w:val="0"/>
          <w:sz w:val="24"/>
          <w:szCs w:val="24"/>
          <w:lang w:val="en-US" w:eastAsia="zh-CN" w:bidi="ar"/>
        </w:rPr>
        <w:t>执法船、公务车量到达后均均处于熄火状态，废气产生量较小，在此不做定量计算。</w:t>
      </w:r>
    </w:p>
    <w:p w14:paraId="45BA8185">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 xml:space="preserve">3、噪声 </w:t>
      </w:r>
    </w:p>
    <w:p w14:paraId="4ECE7566">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项目营运期的噪声源主要是到港车辆和</w:t>
      </w:r>
      <w:r>
        <w:rPr>
          <w:rFonts w:hint="eastAsia" w:cs="Times New Roman"/>
          <w:color w:val="000000"/>
          <w:kern w:val="0"/>
          <w:sz w:val="24"/>
          <w:szCs w:val="24"/>
          <w:lang w:val="en-US" w:eastAsia="zh-CN" w:bidi="ar"/>
        </w:rPr>
        <w:t>执法</w:t>
      </w:r>
      <w:r>
        <w:rPr>
          <w:rFonts w:hint="eastAsia" w:ascii="Times New Roman" w:hAnsi="Times New Roman" w:eastAsia="宋体" w:cs="Times New Roman"/>
          <w:color w:val="000000"/>
          <w:kern w:val="0"/>
          <w:sz w:val="24"/>
          <w:szCs w:val="24"/>
          <w:lang w:val="en-US" w:eastAsia="zh-CN" w:bidi="ar"/>
        </w:rPr>
        <w:t xml:space="preserve">船。噪声值约为 </w:t>
      </w:r>
      <w:r>
        <w:rPr>
          <w:rFonts w:hint="default" w:ascii="Times New Roman" w:hAnsi="Times New Roman" w:eastAsia="宋体" w:cs="Times New Roman"/>
          <w:color w:val="000000"/>
          <w:kern w:val="0"/>
          <w:sz w:val="24"/>
          <w:szCs w:val="24"/>
          <w:lang w:val="en-US" w:eastAsia="zh-CN" w:bidi="ar"/>
        </w:rPr>
        <w:t>60~85dB(A)</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停靠</w:t>
      </w:r>
      <w:r>
        <w:rPr>
          <w:rFonts w:hint="eastAsia" w:ascii="Times New Roman" w:hAnsi="Times New Roman" w:eastAsia="宋体" w:cs="Times New Roman"/>
          <w:color w:val="000000"/>
          <w:kern w:val="0"/>
          <w:sz w:val="24"/>
          <w:szCs w:val="24"/>
          <w:lang w:val="en-US" w:eastAsia="zh-CN" w:bidi="ar"/>
        </w:rPr>
        <w:t>期间均处于熄火状态，船舶靠泊时主机及发电机均处于停运状态，对周边的声环境影响较小。</w:t>
      </w:r>
      <w:r>
        <w:rPr>
          <w:rFonts w:hint="eastAsia" w:ascii="宋体" w:hAnsi="宋体" w:eastAsia="宋体" w:cs="宋体"/>
          <w:color w:val="000000"/>
          <w:kern w:val="0"/>
          <w:sz w:val="24"/>
          <w:szCs w:val="24"/>
          <w:lang w:val="en-US" w:eastAsia="zh-CN" w:bidi="ar"/>
        </w:rPr>
        <w:t xml:space="preserve"> </w:t>
      </w:r>
    </w:p>
    <w:p w14:paraId="4A097CE0">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 xml:space="preserve">4、固体废物 </w:t>
      </w:r>
    </w:p>
    <w:p w14:paraId="6A785A7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项目营运期的固体废弃物主要是码头工作人员</w:t>
      </w:r>
      <w:r>
        <w:rPr>
          <w:rFonts w:hint="eastAsia" w:cs="Times New Roman"/>
          <w:color w:val="000000"/>
          <w:kern w:val="0"/>
          <w:sz w:val="24"/>
          <w:szCs w:val="24"/>
          <w:lang w:val="en-US" w:eastAsia="zh-CN" w:bidi="ar"/>
        </w:rPr>
        <w:t>产生的生活垃圾</w:t>
      </w:r>
      <w:r>
        <w:rPr>
          <w:rFonts w:hint="eastAsia" w:ascii="Times New Roman" w:hAnsi="Times New Roman" w:eastAsia="宋体" w:cs="Times New Roman"/>
          <w:color w:val="000000"/>
          <w:kern w:val="0"/>
          <w:sz w:val="24"/>
          <w:szCs w:val="24"/>
          <w:lang w:val="en-US" w:eastAsia="zh-CN" w:bidi="ar"/>
        </w:rPr>
        <w:t xml:space="preserve">、船舶维护保养产生的废润滑油、废油桶和少量含油抹布。项目涉及的船舶、运输车辆等均不在码头内维修。 </w:t>
      </w:r>
    </w:p>
    <w:p w14:paraId="49802559">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①生活垃圾：项目营运期码头工作人员约</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 xml:space="preserve">人，每人产生的生活垃圾一般约为 </w:t>
      </w:r>
      <w:r>
        <w:rPr>
          <w:rFonts w:hint="default" w:ascii="Times New Roman" w:hAnsi="Times New Roman" w:eastAsia="宋体" w:cs="Times New Roman"/>
          <w:color w:val="000000"/>
          <w:kern w:val="0"/>
          <w:sz w:val="24"/>
          <w:szCs w:val="24"/>
          <w:lang w:val="en-US" w:eastAsia="zh-CN" w:bidi="ar"/>
        </w:rPr>
        <w:t>0.5kg/d</w:t>
      </w:r>
      <w:r>
        <w:rPr>
          <w:rFonts w:hint="eastAsia" w:ascii="Times New Roman" w:hAnsi="Times New Roman" w:eastAsia="宋体" w:cs="Times New Roman"/>
          <w:color w:val="000000"/>
          <w:kern w:val="0"/>
          <w:sz w:val="24"/>
          <w:szCs w:val="24"/>
          <w:lang w:val="en-US" w:eastAsia="zh-CN" w:bidi="ar"/>
        </w:rPr>
        <w:t>，则营运期生活垃圾产生量</w:t>
      </w:r>
      <w:r>
        <w:rPr>
          <w:rFonts w:hint="eastAsia"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kg/d</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1.2</w:t>
      </w:r>
      <w:r>
        <w:rPr>
          <w:rFonts w:hint="default" w:ascii="Times New Roman" w:hAnsi="Times New Roman" w:eastAsia="宋体" w:cs="Times New Roman"/>
          <w:color w:val="000000"/>
          <w:kern w:val="0"/>
          <w:sz w:val="24"/>
          <w:szCs w:val="24"/>
          <w:lang w:val="en-US" w:eastAsia="zh-CN" w:bidi="ar"/>
        </w:rPr>
        <w:t>t/a</w:t>
      </w:r>
      <w:r>
        <w:rPr>
          <w:rFonts w:hint="eastAsia" w:ascii="Times New Roman" w:hAnsi="Times New Roman" w:eastAsia="宋体" w:cs="Times New Roman"/>
          <w:color w:val="000000"/>
          <w:kern w:val="0"/>
          <w:sz w:val="24"/>
          <w:szCs w:val="24"/>
          <w:lang w:val="en-US" w:eastAsia="zh-CN" w:bidi="ar"/>
        </w:rPr>
        <w:t xml:space="preserve">。生活垃圾由市政环卫部门统一收集处理。 </w:t>
      </w:r>
    </w:p>
    <w:p w14:paraId="1C023FE8">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②船舶维护保养产生的废润滑油：普通执法船的润滑油油箱储量约5</w:t>
      </w:r>
      <w:r>
        <w:rPr>
          <w:rFonts w:hint="default" w:ascii="Times New Roman" w:hAnsi="Times New Roman" w:eastAsia="宋体" w:cs="Times New Roman"/>
          <w:color w:val="000000"/>
          <w:kern w:val="0"/>
          <w:sz w:val="24"/>
          <w:szCs w:val="24"/>
          <w:lang w:val="en-US" w:eastAsia="zh-CN" w:bidi="ar"/>
        </w:rPr>
        <w:t>0kg</w:t>
      </w:r>
      <w:r>
        <w:rPr>
          <w:rFonts w:hint="eastAsia" w:ascii="Times New Roman" w:hAnsi="Times New Roman" w:eastAsia="宋体" w:cs="Times New Roman"/>
          <w:color w:val="000000"/>
          <w:kern w:val="0"/>
          <w:sz w:val="24"/>
          <w:szCs w:val="24"/>
          <w:lang w:val="en-US" w:eastAsia="zh-CN" w:bidi="ar"/>
        </w:rPr>
        <w:t>，约</w:t>
      </w:r>
      <w:r>
        <w:rPr>
          <w:rFonts w:hint="default" w:ascii="Times New Roman" w:hAnsi="Times New Roman" w:eastAsia="宋体" w:cs="Times New Roman"/>
          <w:color w:val="000000"/>
          <w:kern w:val="0"/>
          <w:sz w:val="24"/>
          <w:szCs w:val="24"/>
          <w:lang w:val="en-US" w:eastAsia="zh-CN" w:bidi="ar"/>
        </w:rPr>
        <w:t xml:space="preserve">3 </w:t>
      </w:r>
      <w:r>
        <w:rPr>
          <w:rFonts w:hint="eastAsia" w:ascii="Times New Roman" w:hAnsi="Times New Roman" w:eastAsia="宋体" w:cs="Times New Roman"/>
          <w:color w:val="000000"/>
          <w:kern w:val="0"/>
          <w:sz w:val="24"/>
          <w:szCs w:val="24"/>
          <w:lang w:val="en-US" w:eastAsia="zh-CN" w:bidi="ar"/>
        </w:rPr>
        <w:t>个月更换一次。根据建设单位提供的资料，项目附近工四艘执法船，则码头年产生废润滑油约0.8</w:t>
      </w:r>
      <w:r>
        <w:rPr>
          <w:rFonts w:hint="default" w:ascii="Times New Roman" w:hAnsi="Times New Roman" w:eastAsia="宋体" w:cs="Times New Roman"/>
          <w:color w:val="000000"/>
          <w:kern w:val="0"/>
          <w:sz w:val="24"/>
          <w:szCs w:val="24"/>
          <w:lang w:val="en-US" w:eastAsia="zh-CN" w:bidi="ar"/>
        </w:rPr>
        <w:t>t</w:t>
      </w:r>
      <w:r>
        <w:rPr>
          <w:rFonts w:hint="eastAsia" w:ascii="Times New Roman" w:hAnsi="Times New Roman" w:eastAsia="宋体" w:cs="Times New Roman"/>
          <w:color w:val="000000"/>
          <w:kern w:val="0"/>
          <w:sz w:val="24"/>
          <w:szCs w:val="24"/>
          <w:lang w:val="en-US" w:eastAsia="zh-CN" w:bidi="ar"/>
        </w:rPr>
        <w:t xml:space="preserve">。废润滑油属于危险废物，废物类别为 </w:t>
      </w:r>
      <w:r>
        <w:rPr>
          <w:rFonts w:hint="default" w:ascii="Times New Roman" w:hAnsi="Times New Roman" w:eastAsia="宋体" w:cs="Times New Roman"/>
          <w:color w:val="000000"/>
          <w:kern w:val="0"/>
          <w:sz w:val="24"/>
          <w:szCs w:val="24"/>
          <w:lang w:val="en-US" w:eastAsia="zh-CN" w:bidi="ar"/>
        </w:rPr>
        <w:t>HW08</w:t>
      </w:r>
      <w:r>
        <w:rPr>
          <w:rFonts w:hint="eastAsia" w:ascii="Times New Roman" w:hAnsi="Times New Roman" w:eastAsia="宋体" w:cs="Times New Roman"/>
          <w:color w:val="000000"/>
          <w:kern w:val="0"/>
          <w:sz w:val="24"/>
          <w:szCs w:val="24"/>
          <w:lang w:val="en-US" w:eastAsia="zh-CN" w:bidi="ar"/>
        </w:rPr>
        <w:t xml:space="preserve">，废物代码为 </w:t>
      </w:r>
      <w:r>
        <w:rPr>
          <w:rFonts w:hint="default" w:ascii="Times New Roman" w:hAnsi="Times New Roman" w:eastAsia="宋体" w:cs="Times New Roman"/>
          <w:color w:val="000000"/>
          <w:kern w:val="0"/>
          <w:sz w:val="24"/>
          <w:szCs w:val="24"/>
          <w:lang w:val="en-US" w:eastAsia="zh-CN" w:bidi="ar"/>
        </w:rPr>
        <w:t>900-214-08</w:t>
      </w:r>
      <w:r>
        <w:rPr>
          <w:rFonts w:hint="eastAsia" w:ascii="Times New Roman" w:hAnsi="Times New Roman" w:eastAsia="宋体" w:cs="Times New Roman"/>
          <w:color w:val="000000"/>
          <w:kern w:val="0"/>
          <w:sz w:val="24"/>
          <w:szCs w:val="24"/>
          <w:lang w:val="en-US" w:eastAsia="zh-CN" w:bidi="ar"/>
        </w:rPr>
        <w:t>，装桶密封暂存于危废暂存间暂存，而后由有资质的单位进行处理处置。</w:t>
      </w:r>
      <w:r>
        <w:rPr>
          <w:rFonts w:hint="eastAsia" w:ascii="宋体" w:hAnsi="宋体" w:eastAsia="宋体" w:cs="宋体"/>
          <w:color w:val="000000"/>
          <w:kern w:val="0"/>
          <w:sz w:val="24"/>
          <w:szCs w:val="24"/>
          <w:lang w:val="en-US" w:eastAsia="zh-CN" w:bidi="ar"/>
        </w:rPr>
        <w:t xml:space="preserve"> </w:t>
      </w:r>
    </w:p>
    <w:p w14:paraId="236C9618">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③少量含油抹布：船舶加注、更换润滑油期间会使用抹布擦拭油箱盖及周边，</w:t>
      </w:r>
      <w:r>
        <w:rPr>
          <w:rFonts w:hint="eastAsia" w:cs="Times New Roman"/>
          <w:color w:val="000000"/>
          <w:kern w:val="0"/>
          <w:sz w:val="24"/>
          <w:szCs w:val="24"/>
          <w:lang w:val="en-US" w:eastAsia="zh-CN" w:bidi="ar"/>
        </w:rPr>
        <w:t>产</w:t>
      </w:r>
      <w:r>
        <w:rPr>
          <w:rFonts w:hint="eastAsia" w:ascii="Times New Roman" w:hAnsi="Times New Roman" w:eastAsia="宋体" w:cs="Times New Roman"/>
          <w:color w:val="000000"/>
          <w:kern w:val="0"/>
          <w:sz w:val="24"/>
          <w:szCs w:val="24"/>
          <w:lang w:val="en-US" w:eastAsia="zh-CN" w:bidi="ar"/>
        </w:rPr>
        <w:t xml:space="preserve">生少量含油抹布，每年约50kg。含油抹布属于危险废物，废物类别为 </w:t>
      </w:r>
      <w:r>
        <w:rPr>
          <w:rFonts w:hint="default" w:ascii="Times New Roman" w:hAnsi="Times New Roman" w:eastAsia="宋体" w:cs="Times New Roman"/>
          <w:color w:val="000000"/>
          <w:kern w:val="0"/>
          <w:sz w:val="24"/>
          <w:szCs w:val="24"/>
          <w:lang w:val="en-US" w:eastAsia="zh-CN" w:bidi="ar"/>
        </w:rPr>
        <w:t>HW49</w:t>
      </w:r>
      <w:r>
        <w:rPr>
          <w:rFonts w:hint="eastAsia" w:ascii="Times New Roman" w:hAnsi="Times New Roman" w:eastAsia="宋体" w:cs="Times New Roman"/>
          <w:color w:val="000000"/>
          <w:kern w:val="0"/>
          <w:sz w:val="24"/>
          <w:szCs w:val="24"/>
          <w:lang w:val="en-US" w:eastAsia="zh-CN" w:bidi="ar"/>
        </w:rPr>
        <w:t xml:space="preserve">，废物代码为 </w:t>
      </w:r>
      <w:r>
        <w:rPr>
          <w:rFonts w:hint="default" w:ascii="Times New Roman" w:hAnsi="Times New Roman" w:eastAsia="宋体" w:cs="Times New Roman"/>
          <w:color w:val="000000"/>
          <w:kern w:val="0"/>
          <w:sz w:val="24"/>
          <w:szCs w:val="24"/>
          <w:lang w:val="en-US" w:eastAsia="zh-CN" w:bidi="ar"/>
        </w:rPr>
        <w:t>900-041-49</w:t>
      </w:r>
      <w:r>
        <w:rPr>
          <w:rFonts w:hint="eastAsia" w:ascii="Times New Roman" w:hAnsi="Times New Roman" w:eastAsia="宋体" w:cs="Times New Roman"/>
          <w:color w:val="000000"/>
          <w:kern w:val="0"/>
          <w:sz w:val="24"/>
          <w:szCs w:val="24"/>
          <w:lang w:val="en-US" w:eastAsia="zh-CN" w:bidi="ar"/>
        </w:rPr>
        <w:t>。收集后由有资质的单位进行处理处置。</w:t>
      </w:r>
    </w:p>
    <w:p w14:paraId="041913F9">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营运期污染物排放情况见表 </w:t>
      </w:r>
      <w:r>
        <w:rPr>
          <w:rFonts w:hint="default" w:ascii="Times New Roman" w:hAnsi="Times New Roman" w:eastAsia="宋体" w:cs="Times New Roman"/>
          <w:color w:val="000000"/>
          <w:kern w:val="0"/>
          <w:sz w:val="24"/>
          <w:szCs w:val="24"/>
          <w:lang w:val="en-US" w:eastAsia="zh-CN" w:bidi="ar"/>
        </w:rPr>
        <w:t>3.2.</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w:t>
      </w:r>
    </w:p>
    <w:p w14:paraId="7CFF15C0">
      <w:pPr>
        <w:keepNext w:val="0"/>
        <w:keepLines w:val="0"/>
        <w:widowControl/>
        <w:suppressLineNumbers w:val="0"/>
        <w:spacing w:line="240" w:lineRule="auto"/>
        <w:ind w:firstLine="422" w:firstLineChars="200"/>
        <w:jc w:val="center"/>
        <w:rPr>
          <w:rFonts w:hint="eastAsia" w:ascii="Times New Roman" w:hAnsi="Times New Roman" w:eastAsia="宋体" w:cs="Times New Roman"/>
          <w:color w:val="000000"/>
          <w:kern w:val="0"/>
          <w:sz w:val="24"/>
          <w:szCs w:val="24"/>
          <w:lang w:val="en-US" w:eastAsia="zh-CN" w:bidi="ar"/>
        </w:rPr>
      </w:pPr>
      <w:r>
        <w:rPr>
          <w:rFonts w:hint="eastAsia" w:ascii="宋体" w:hAnsi="宋体" w:eastAsia="宋体" w:cs="宋体"/>
          <w:b/>
          <w:bCs/>
          <w:color w:val="000000"/>
          <w:kern w:val="0"/>
          <w:sz w:val="21"/>
          <w:szCs w:val="21"/>
          <w:lang w:val="en-US" w:eastAsia="zh-CN" w:bidi="ar"/>
        </w:rPr>
        <w:t xml:space="preserve">表 </w:t>
      </w:r>
      <w:r>
        <w:rPr>
          <w:rFonts w:hint="default" w:ascii="Times New Roman" w:hAnsi="Times New Roman" w:eastAsia="宋体" w:cs="Times New Roman"/>
          <w:b/>
          <w:bCs/>
          <w:color w:val="000000"/>
          <w:kern w:val="0"/>
          <w:sz w:val="21"/>
          <w:szCs w:val="21"/>
          <w:lang w:val="en-US" w:eastAsia="zh-CN" w:bidi="ar"/>
        </w:rPr>
        <w:t>3.2.1-</w:t>
      </w:r>
      <w:r>
        <w:rPr>
          <w:rFonts w:hint="eastAsia" w:cs="Times New Roman"/>
          <w:b/>
          <w:bCs/>
          <w:color w:val="000000"/>
          <w:kern w:val="0"/>
          <w:sz w:val="21"/>
          <w:szCs w:val="21"/>
          <w:lang w:val="en-US" w:eastAsia="zh-CN" w:bidi="ar"/>
        </w:rPr>
        <w:t>3</w:t>
      </w:r>
      <w:r>
        <w:rPr>
          <w:rFonts w:hint="default" w:ascii="Times New Roman" w:hAnsi="Times New Roman" w:eastAsia="宋体" w:cs="Times New Roman"/>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营运期主要污染物排放情况</w:t>
      </w:r>
    </w:p>
    <w:tbl>
      <w:tblPr>
        <w:tblStyle w:val="20"/>
        <w:tblW w:w="8338"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86"/>
        <w:gridCol w:w="1386"/>
        <w:gridCol w:w="1065"/>
        <w:gridCol w:w="1189"/>
        <w:gridCol w:w="4012"/>
      </w:tblGrid>
      <w:tr w14:paraId="5BED4F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06" w:hRule="atLeast"/>
        </w:trPr>
        <w:tc>
          <w:tcPr>
            <w:tcW w:w="686" w:type="dxa"/>
            <w:tcBorders>
              <w:tl2br w:val="nil"/>
              <w:tr2bl w:val="nil"/>
            </w:tcBorders>
            <w:shd w:val="clear" w:color="auto" w:fill="auto"/>
            <w:vAlign w:val="top"/>
          </w:tcPr>
          <w:p w14:paraId="093D13EC">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种类</w:t>
            </w:r>
          </w:p>
        </w:tc>
        <w:tc>
          <w:tcPr>
            <w:tcW w:w="1386" w:type="dxa"/>
            <w:tcBorders>
              <w:tl2br w:val="nil"/>
              <w:tr2bl w:val="nil"/>
            </w:tcBorders>
            <w:shd w:val="clear" w:color="auto" w:fill="auto"/>
            <w:vAlign w:val="top"/>
          </w:tcPr>
          <w:p w14:paraId="41BCCFA4">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污染源</w:t>
            </w:r>
          </w:p>
        </w:tc>
        <w:tc>
          <w:tcPr>
            <w:tcW w:w="1065" w:type="dxa"/>
            <w:tcBorders>
              <w:tl2br w:val="nil"/>
              <w:tr2bl w:val="nil"/>
            </w:tcBorders>
            <w:shd w:val="clear" w:color="auto" w:fill="auto"/>
            <w:vAlign w:val="top"/>
          </w:tcPr>
          <w:p w14:paraId="1B62EF27">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产生情况</w:t>
            </w:r>
          </w:p>
        </w:tc>
        <w:tc>
          <w:tcPr>
            <w:tcW w:w="1189" w:type="dxa"/>
            <w:tcBorders>
              <w:tl2br w:val="nil"/>
              <w:tr2bl w:val="nil"/>
            </w:tcBorders>
            <w:shd w:val="clear" w:color="auto" w:fill="auto"/>
            <w:vAlign w:val="top"/>
          </w:tcPr>
          <w:p w14:paraId="19B825F8">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主要污染物</w:t>
            </w:r>
          </w:p>
        </w:tc>
        <w:tc>
          <w:tcPr>
            <w:tcW w:w="4012" w:type="dxa"/>
            <w:tcBorders>
              <w:tl2br w:val="nil"/>
              <w:tr2bl w:val="nil"/>
            </w:tcBorders>
            <w:shd w:val="clear" w:color="auto" w:fill="auto"/>
            <w:vAlign w:val="top"/>
          </w:tcPr>
          <w:p w14:paraId="65761AFA">
            <w:pPr>
              <w:keepNext w:val="0"/>
              <w:keepLines w:val="0"/>
              <w:widowControl/>
              <w:suppressLineNumbers w:val="0"/>
              <w:jc w:val="center"/>
              <w:textAlignment w:val="top"/>
              <w:rPr>
                <w:rFonts w:hint="default" w:ascii="Times New Roman" w:hAnsi="Times New Roman" w:eastAsia="宋体" w:cs="Times New Roman"/>
                <w:b w:val="0"/>
                <w:bCs w:val="0"/>
                <w:i w:val="0"/>
                <w:iCs w:val="0"/>
                <w:color w:val="auto"/>
                <w:sz w:val="21"/>
                <w:szCs w:val="21"/>
                <w:u w:val="none"/>
              </w:rPr>
            </w:pPr>
            <w:r>
              <w:rPr>
                <w:rStyle w:val="47"/>
                <w:rFonts w:hint="default" w:ascii="Times New Roman" w:hAnsi="Times New Roman" w:cs="Times New Roman"/>
                <w:b w:val="0"/>
                <w:bCs w:val="0"/>
                <w:color w:val="auto"/>
                <w:sz w:val="21"/>
                <w:szCs w:val="21"/>
                <w:lang w:val="en-US" w:eastAsia="zh-CN" w:bidi="ar"/>
              </w:rPr>
              <w:t>处置措施</w:t>
            </w:r>
          </w:p>
        </w:tc>
      </w:tr>
      <w:tr w14:paraId="1370FE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8" w:hRule="atLeast"/>
        </w:trPr>
        <w:tc>
          <w:tcPr>
            <w:tcW w:w="686" w:type="dxa"/>
            <w:tcBorders>
              <w:tl2br w:val="nil"/>
              <w:tr2bl w:val="nil"/>
            </w:tcBorders>
            <w:shd w:val="clear" w:color="auto" w:fill="auto"/>
            <w:vAlign w:val="center"/>
          </w:tcPr>
          <w:p w14:paraId="3138A80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污水</w:t>
            </w:r>
          </w:p>
        </w:tc>
        <w:tc>
          <w:tcPr>
            <w:tcW w:w="1386" w:type="dxa"/>
            <w:tcBorders>
              <w:tl2br w:val="nil"/>
              <w:tr2bl w:val="nil"/>
            </w:tcBorders>
            <w:shd w:val="clear" w:color="auto" w:fill="auto"/>
            <w:vAlign w:val="center"/>
          </w:tcPr>
          <w:p w14:paraId="058ABA9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工作人员生活污水</w:t>
            </w:r>
          </w:p>
        </w:tc>
        <w:tc>
          <w:tcPr>
            <w:tcW w:w="1065" w:type="dxa"/>
            <w:tcBorders>
              <w:tl2br w:val="nil"/>
              <w:tr2bl w:val="nil"/>
            </w:tcBorders>
            <w:shd w:val="clear" w:color="auto" w:fill="auto"/>
            <w:vAlign w:val="center"/>
          </w:tcPr>
          <w:p w14:paraId="65CA673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0.8t/d</w:t>
            </w:r>
          </w:p>
        </w:tc>
        <w:tc>
          <w:tcPr>
            <w:tcW w:w="1189" w:type="dxa"/>
            <w:tcBorders>
              <w:tl2br w:val="nil"/>
              <w:tr2bl w:val="nil"/>
            </w:tcBorders>
            <w:shd w:val="clear" w:color="auto" w:fill="auto"/>
            <w:vAlign w:val="center"/>
          </w:tcPr>
          <w:p w14:paraId="7BDEFE2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 xml:space="preserve">   CODc</w:t>
            </w:r>
            <w:r>
              <w:rPr>
                <w:rStyle w:val="47"/>
                <w:rFonts w:hint="default" w:ascii="Times New Roman" w:hAnsi="Times New Roman" w:cs="Times New Roman"/>
                <w:sz w:val="21"/>
                <w:szCs w:val="21"/>
                <w:lang w:val="en-US" w:eastAsia="zh-CN" w:bidi="ar"/>
              </w:rPr>
              <w:br w:type="textWrapping"/>
            </w:r>
            <w:r>
              <w:rPr>
                <w:rStyle w:val="47"/>
                <w:rFonts w:hint="default" w:ascii="Times New Roman" w:hAnsi="Times New Roman" w:cs="Times New Roman"/>
                <w:sz w:val="21"/>
                <w:szCs w:val="21"/>
                <w:lang w:val="en-US" w:eastAsia="zh-CN" w:bidi="ar"/>
              </w:rPr>
              <w:t xml:space="preserve">   NH</w:t>
            </w:r>
            <w:r>
              <w:rPr>
                <w:rStyle w:val="48"/>
                <w:rFonts w:hint="default" w:ascii="Times New Roman" w:hAnsi="Times New Roman" w:eastAsia="宋体" w:cs="Times New Roman"/>
                <w:sz w:val="21"/>
                <w:szCs w:val="21"/>
                <w:lang w:val="en-US" w:eastAsia="zh-CN" w:bidi="ar"/>
              </w:rPr>
              <w:t>₃</w:t>
            </w:r>
            <w:r>
              <w:rPr>
                <w:rStyle w:val="47"/>
                <w:rFonts w:hint="default" w:ascii="Times New Roman" w:hAnsi="Times New Roman" w:cs="Times New Roman"/>
                <w:sz w:val="21"/>
                <w:szCs w:val="21"/>
                <w:lang w:val="en-US" w:eastAsia="zh-CN" w:bidi="ar"/>
              </w:rPr>
              <w:t>-N</w:t>
            </w:r>
          </w:p>
        </w:tc>
        <w:tc>
          <w:tcPr>
            <w:tcW w:w="4012" w:type="dxa"/>
            <w:tcBorders>
              <w:tl2br w:val="nil"/>
              <w:tr2bl w:val="nil"/>
            </w:tcBorders>
            <w:shd w:val="clear" w:color="auto" w:fill="auto"/>
            <w:vAlign w:val="center"/>
          </w:tcPr>
          <w:p w14:paraId="69A621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Style w:val="47"/>
                <w:rFonts w:hint="default" w:ascii="Times New Roman" w:hAnsi="Times New Roman" w:cs="Times New Roman"/>
                <w:b w:val="0"/>
                <w:bCs w:val="0"/>
                <w:color w:val="auto"/>
                <w:sz w:val="21"/>
                <w:szCs w:val="21"/>
                <w:lang w:val="en-US" w:eastAsia="zh-CN" w:bidi="ar"/>
              </w:rPr>
              <w:t>经化粪池预处理后，</w:t>
            </w:r>
            <w:r>
              <w:rPr>
                <w:rStyle w:val="47"/>
                <w:rFonts w:hint="eastAsia" w:ascii="Times New Roman" w:hAnsi="Times New Roman" w:cs="Times New Roman"/>
                <w:b w:val="0"/>
                <w:bCs w:val="0"/>
                <w:color w:val="auto"/>
                <w:sz w:val="21"/>
                <w:szCs w:val="21"/>
                <w:lang w:val="en-US" w:eastAsia="zh-CN" w:bidi="ar"/>
              </w:rPr>
              <w:t>由有资质的单位进行处理处置。</w:t>
            </w:r>
          </w:p>
        </w:tc>
      </w:tr>
      <w:tr w14:paraId="747CC9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12" w:hRule="atLeast"/>
        </w:trPr>
        <w:tc>
          <w:tcPr>
            <w:tcW w:w="686" w:type="dxa"/>
            <w:vMerge w:val="restart"/>
            <w:tcBorders>
              <w:tl2br w:val="nil"/>
              <w:tr2bl w:val="nil"/>
            </w:tcBorders>
            <w:shd w:val="clear" w:color="auto" w:fill="auto"/>
            <w:vAlign w:val="center"/>
          </w:tcPr>
          <w:p w14:paraId="42AC641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废气</w:t>
            </w:r>
          </w:p>
        </w:tc>
        <w:tc>
          <w:tcPr>
            <w:tcW w:w="1386" w:type="dxa"/>
            <w:vMerge w:val="restart"/>
            <w:tcBorders>
              <w:tl2br w:val="nil"/>
              <w:tr2bl w:val="nil"/>
            </w:tcBorders>
            <w:shd w:val="clear" w:color="auto" w:fill="auto"/>
            <w:vAlign w:val="center"/>
          </w:tcPr>
          <w:p w14:paraId="384076B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到港船发动机启动产生的尾气</w:t>
            </w:r>
          </w:p>
        </w:tc>
        <w:tc>
          <w:tcPr>
            <w:tcW w:w="1065" w:type="dxa"/>
            <w:tcBorders>
              <w:tl2br w:val="nil"/>
              <w:tr2bl w:val="nil"/>
            </w:tcBorders>
            <w:shd w:val="clear" w:color="auto" w:fill="auto"/>
            <w:vAlign w:val="center"/>
          </w:tcPr>
          <w:p w14:paraId="781C30E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38C5D593">
            <w:pPr>
              <w:keepNext w:val="0"/>
              <w:keepLines w:val="0"/>
              <w:widowControl/>
              <w:suppressLineNumbers w:val="0"/>
              <w:jc w:val="center"/>
              <w:textAlignment w:val="center"/>
              <w:rPr>
                <w:rFonts w:hint="default" w:ascii="Times New Roman" w:hAnsi="Times New Roman" w:cs="Times New Roman"/>
                <w:i w:val="0"/>
                <w:iCs w:val="0"/>
                <w:color w:val="000000"/>
                <w:sz w:val="21"/>
                <w:szCs w:val="21"/>
                <w:u w:val="none"/>
              </w:rPr>
            </w:pPr>
            <w:r>
              <w:rPr>
                <w:rStyle w:val="47"/>
                <w:rFonts w:hint="default" w:ascii="Times New Roman" w:hAnsi="Times New Roman" w:cs="Times New Roman"/>
                <w:sz w:val="21"/>
                <w:szCs w:val="21"/>
                <w:lang w:val="en-US" w:eastAsia="zh-CN" w:bidi="ar"/>
              </w:rPr>
              <w:t>SO</w:t>
            </w:r>
            <w:r>
              <w:rPr>
                <w:rStyle w:val="48"/>
                <w:rFonts w:hint="default" w:ascii="Times New Roman" w:hAnsi="Times New Roman" w:eastAsia="宋体" w:cs="Times New Roman"/>
                <w:sz w:val="21"/>
                <w:szCs w:val="21"/>
                <w:lang w:val="en-US" w:eastAsia="zh-CN" w:bidi="ar"/>
              </w:rPr>
              <w:t>₂</w:t>
            </w:r>
          </w:p>
        </w:tc>
        <w:tc>
          <w:tcPr>
            <w:tcW w:w="4012" w:type="dxa"/>
            <w:vMerge w:val="restart"/>
            <w:tcBorders>
              <w:tl2br w:val="nil"/>
              <w:tr2bl w:val="nil"/>
            </w:tcBorders>
            <w:shd w:val="clear" w:color="auto" w:fill="auto"/>
            <w:vAlign w:val="center"/>
          </w:tcPr>
          <w:p w14:paraId="077DEFD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Style w:val="47"/>
                <w:rFonts w:hint="default" w:ascii="Times New Roman" w:hAnsi="Times New Roman" w:cs="Times New Roman"/>
                <w:b w:val="0"/>
                <w:bCs w:val="0"/>
                <w:color w:val="auto"/>
                <w:sz w:val="21"/>
                <w:szCs w:val="21"/>
                <w:lang w:val="en-US" w:eastAsia="zh-CN" w:bidi="ar"/>
              </w:rPr>
              <w:t>使</w:t>
            </w:r>
            <w:r>
              <w:rPr>
                <w:rStyle w:val="50"/>
                <w:rFonts w:hint="default" w:ascii="Times New Roman" w:hAnsi="Times New Roman" w:cs="Times New Roman"/>
                <w:b w:val="0"/>
                <w:bCs w:val="0"/>
                <w:color w:val="auto"/>
                <w:sz w:val="21"/>
                <w:szCs w:val="21"/>
                <w:lang w:val="en-US" w:eastAsia="zh-CN" w:bidi="ar"/>
              </w:rPr>
              <w:t>用符合国家标准的燃料，加强施工船舶和</w:t>
            </w:r>
            <w:r>
              <w:rPr>
                <w:rStyle w:val="47"/>
                <w:rFonts w:hint="default" w:ascii="Times New Roman" w:hAnsi="Times New Roman" w:cs="Times New Roman"/>
                <w:b w:val="0"/>
                <w:bCs w:val="0"/>
                <w:color w:val="auto"/>
                <w:sz w:val="21"/>
                <w:szCs w:val="21"/>
                <w:lang w:val="en-US" w:eastAsia="zh-CN" w:bidi="ar"/>
              </w:rPr>
              <w:t>机械的维修养护</w:t>
            </w:r>
          </w:p>
        </w:tc>
      </w:tr>
      <w:tr w14:paraId="746589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2" w:hRule="atLeast"/>
        </w:trPr>
        <w:tc>
          <w:tcPr>
            <w:tcW w:w="686" w:type="dxa"/>
            <w:vMerge w:val="continue"/>
            <w:tcBorders>
              <w:tl2br w:val="nil"/>
              <w:tr2bl w:val="nil"/>
            </w:tcBorders>
            <w:shd w:val="clear" w:color="auto" w:fill="auto"/>
            <w:vAlign w:val="center"/>
          </w:tcPr>
          <w:p w14:paraId="584EEA3B">
            <w:pPr>
              <w:jc w:val="center"/>
              <w:rPr>
                <w:rFonts w:hint="default" w:ascii="Times New Roman" w:hAnsi="Times New Roman" w:eastAsia="宋体" w:cs="Times New Roman"/>
                <w:i w:val="0"/>
                <w:iCs w:val="0"/>
                <w:color w:val="000000"/>
                <w:sz w:val="21"/>
                <w:szCs w:val="21"/>
                <w:u w:val="none"/>
              </w:rPr>
            </w:pPr>
          </w:p>
        </w:tc>
        <w:tc>
          <w:tcPr>
            <w:tcW w:w="1386" w:type="dxa"/>
            <w:vMerge w:val="continue"/>
            <w:tcBorders>
              <w:tl2br w:val="nil"/>
              <w:tr2bl w:val="nil"/>
            </w:tcBorders>
            <w:shd w:val="clear" w:color="auto" w:fill="auto"/>
            <w:vAlign w:val="center"/>
          </w:tcPr>
          <w:p w14:paraId="6BF3075A">
            <w:pPr>
              <w:jc w:val="center"/>
              <w:rPr>
                <w:rFonts w:hint="default" w:ascii="Times New Roman" w:hAnsi="Times New Roman" w:eastAsia="宋体" w:cs="Times New Roman"/>
                <w:i w:val="0"/>
                <w:iCs w:val="0"/>
                <w:color w:val="000000"/>
                <w:sz w:val="21"/>
                <w:szCs w:val="21"/>
                <w:u w:val="none"/>
              </w:rPr>
            </w:pPr>
          </w:p>
        </w:tc>
        <w:tc>
          <w:tcPr>
            <w:tcW w:w="1065" w:type="dxa"/>
            <w:tcBorders>
              <w:tl2br w:val="nil"/>
              <w:tr2bl w:val="nil"/>
            </w:tcBorders>
            <w:shd w:val="clear" w:color="auto" w:fill="auto"/>
            <w:vAlign w:val="center"/>
          </w:tcPr>
          <w:p w14:paraId="24C94EA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42584CF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CO</w:t>
            </w:r>
          </w:p>
        </w:tc>
        <w:tc>
          <w:tcPr>
            <w:tcW w:w="4012" w:type="dxa"/>
            <w:vMerge w:val="continue"/>
            <w:tcBorders>
              <w:tl2br w:val="nil"/>
              <w:tr2bl w:val="nil"/>
            </w:tcBorders>
            <w:shd w:val="clear" w:color="auto" w:fill="auto"/>
            <w:vAlign w:val="center"/>
          </w:tcPr>
          <w:p w14:paraId="1C34584E">
            <w:pPr>
              <w:jc w:val="center"/>
              <w:rPr>
                <w:rFonts w:hint="default" w:ascii="Times New Roman" w:hAnsi="Times New Roman" w:eastAsia="宋体" w:cs="Times New Roman"/>
                <w:i w:val="0"/>
                <w:iCs w:val="0"/>
                <w:color w:val="000000"/>
                <w:sz w:val="21"/>
                <w:szCs w:val="21"/>
                <w:u w:val="none"/>
              </w:rPr>
            </w:pPr>
          </w:p>
        </w:tc>
      </w:tr>
      <w:tr w14:paraId="26FCAB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686" w:type="dxa"/>
            <w:vMerge w:val="continue"/>
            <w:tcBorders>
              <w:tl2br w:val="nil"/>
              <w:tr2bl w:val="nil"/>
            </w:tcBorders>
            <w:shd w:val="clear" w:color="auto" w:fill="auto"/>
            <w:vAlign w:val="center"/>
          </w:tcPr>
          <w:p w14:paraId="2A321981">
            <w:pPr>
              <w:jc w:val="center"/>
              <w:rPr>
                <w:rFonts w:hint="default" w:ascii="Times New Roman" w:hAnsi="Times New Roman" w:eastAsia="宋体" w:cs="Times New Roman"/>
                <w:i w:val="0"/>
                <w:iCs w:val="0"/>
                <w:color w:val="000000"/>
                <w:sz w:val="21"/>
                <w:szCs w:val="21"/>
                <w:u w:val="none"/>
              </w:rPr>
            </w:pPr>
          </w:p>
        </w:tc>
        <w:tc>
          <w:tcPr>
            <w:tcW w:w="1386" w:type="dxa"/>
            <w:vMerge w:val="continue"/>
            <w:tcBorders>
              <w:tl2br w:val="nil"/>
              <w:tr2bl w:val="nil"/>
            </w:tcBorders>
            <w:shd w:val="clear" w:color="auto" w:fill="auto"/>
            <w:vAlign w:val="center"/>
          </w:tcPr>
          <w:p w14:paraId="66C29772">
            <w:pPr>
              <w:jc w:val="center"/>
              <w:rPr>
                <w:rFonts w:hint="default" w:ascii="Times New Roman" w:hAnsi="Times New Roman" w:eastAsia="宋体" w:cs="Times New Roman"/>
                <w:i w:val="0"/>
                <w:iCs w:val="0"/>
                <w:color w:val="000000"/>
                <w:sz w:val="21"/>
                <w:szCs w:val="21"/>
                <w:u w:val="none"/>
              </w:rPr>
            </w:pPr>
          </w:p>
        </w:tc>
        <w:tc>
          <w:tcPr>
            <w:tcW w:w="1065" w:type="dxa"/>
            <w:tcBorders>
              <w:tl2br w:val="nil"/>
              <w:tr2bl w:val="nil"/>
            </w:tcBorders>
            <w:shd w:val="clear" w:color="auto" w:fill="auto"/>
            <w:vAlign w:val="center"/>
          </w:tcPr>
          <w:p w14:paraId="5A6EDC9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756AE2B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NOx</w:t>
            </w:r>
          </w:p>
        </w:tc>
        <w:tc>
          <w:tcPr>
            <w:tcW w:w="4012" w:type="dxa"/>
            <w:vMerge w:val="continue"/>
            <w:tcBorders>
              <w:tl2br w:val="nil"/>
              <w:tr2bl w:val="nil"/>
            </w:tcBorders>
            <w:shd w:val="clear" w:color="auto" w:fill="auto"/>
            <w:vAlign w:val="center"/>
          </w:tcPr>
          <w:p w14:paraId="6903DC68">
            <w:pPr>
              <w:jc w:val="center"/>
              <w:rPr>
                <w:rFonts w:hint="default" w:ascii="Times New Roman" w:hAnsi="Times New Roman" w:eastAsia="宋体" w:cs="Times New Roman"/>
                <w:i w:val="0"/>
                <w:iCs w:val="0"/>
                <w:color w:val="000000"/>
                <w:sz w:val="21"/>
                <w:szCs w:val="21"/>
                <w:u w:val="none"/>
              </w:rPr>
            </w:pPr>
          </w:p>
        </w:tc>
      </w:tr>
      <w:tr w14:paraId="141BDF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2" w:hRule="atLeast"/>
        </w:trPr>
        <w:tc>
          <w:tcPr>
            <w:tcW w:w="686" w:type="dxa"/>
            <w:vMerge w:val="continue"/>
            <w:tcBorders>
              <w:tl2br w:val="nil"/>
              <w:tr2bl w:val="nil"/>
            </w:tcBorders>
            <w:shd w:val="clear" w:color="auto" w:fill="auto"/>
            <w:vAlign w:val="center"/>
          </w:tcPr>
          <w:p w14:paraId="0FF6C2A0">
            <w:pPr>
              <w:jc w:val="center"/>
              <w:rPr>
                <w:rFonts w:hint="default" w:ascii="Times New Roman" w:hAnsi="Times New Roman" w:eastAsia="宋体" w:cs="Times New Roman"/>
                <w:i w:val="0"/>
                <w:iCs w:val="0"/>
                <w:color w:val="000000"/>
                <w:sz w:val="21"/>
                <w:szCs w:val="21"/>
                <w:u w:val="none"/>
              </w:rPr>
            </w:pPr>
          </w:p>
        </w:tc>
        <w:tc>
          <w:tcPr>
            <w:tcW w:w="1386" w:type="dxa"/>
            <w:vMerge w:val="restart"/>
            <w:tcBorders>
              <w:tl2br w:val="nil"/>
              <w:tr2bl w:val="nil"/>
            </w:tcBorders>
            <w:shd w:val="clear" w:color="auto" w:fill="auto"/>
            <w:vAlign w:val="center"/>
          </w:tcPr>
          <w:p w14:paraId="5C96B23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到港车辆尾气</w:t>
            </w:r>
          </w:p>
        </w:tc>
        <w:tc>
          <w:tcPr>
            <w:tcW w:w="1065" w:type="dxa"/>
            <w:tcBorders>
              <w:tl2br w:val="nil"/>
              <w:tr2bl w:val="nil"/>
            </w:tcBorders>
            <w:shd w:val="clear" w:color="auto" w:fill="auto"/>
            <w:vAlign w:val="center"/>
          </w:tcPr>
          <w:p w14:paraId="54F3CA0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7D65C50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CO</w:t>
            </w:r>
          </w:p>
        </w:tc>
        <w:tc>
          <w:tcPr>
            <w:tcW w:w="4012" w:type="dxa"/>
            <w:vMerge w:val="continue"/>
            <w:tcBorders>
              <w:tl2br w:val="nil"/>
              <w:tr2bl w:val="nil"/>
            </w:tcBorders>
            <w:shd w:val="clear" w:color="auto" w:fill="auto"/>
            <w:vAlign w:val="center"/>
          </w:tcPr>
          <w:p w14:paraId="4DF9EE6F">
            <w:pPr>
              <w:jc w:val="center"/>
              <w:rPr>
                <w:rFonts w:hint="default" w:ascii="Times New Roman" w:hAnsi="Times New Roman" w:eastAsia="宋体" w:cs="Times New Roman"/>
                <w:i w:val="0"/>
                <w:iCs w:val="0"/>
                <w:color w:val="000000"/>
                <w:sz w:val="21"/>
                <w:szCs w:val="21"/>
                <w:u w:val="none"/>
              </w:rPr>
            </w:pPr>
          </w:p>
        </w:tc>
      </w:tr>
      <w:tr w14:paraId="7ABDF3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2" w:hRule="atLeast"/>
        </w:trPr>
        <w:tc>
          <w:tcPr>
            <w:tcW w:w="686" w:type="dxa"/>
            <w:vMerge w:val="continue"/>
            <w:tcBorders>
              <w:tl2br w:val="nil"/>
              <w:tr2bl w:val="nil"/>
            </w:tcBorders>
            <w:shd w:val="clear" w:color="auto" w:fill="auto"/>
            <w:vAlign w:val="center"/>
          </w:tcPr>
          <w:p w14:paraId="76B465F0">
            <w:pPr>
              <w:jc w:val="center"/>
              <w:rPr>
                <w:rFonts w:hint="default" w:ascii="Times New Roman" w:hAnsi="Times New Roman" w:eastAsia="宋体" w:cs="Times New Roman"/>
                <w:i w:val="0"/>
                <w:iCs w:val="0"/>
                <w:color w:val="000000"/>
                <w:sz w:val="21"/>
                <w:szCs w:val="21"/>
                <w:u w:val="none"/>
              </w:rPr>
            </w:pPr>
          </w:p>
        </w:tc>
        <w:tc>
          <w:tcPr>
            <w:tcW w:w="1386" w:type="dxa"/>
            <w:vMerge w:val="continue"/>
            <w:tcBorders>
              <w:tl2br w:val="nil"/>
              <w:tr2bl w:val="nil"/>
            </w:tcBorders>
            <w:shd w:val="clear" w:color="auto" w:fill="auto"/>
            <w:vAlign w:val="center"/>
          </w:tcPr>
          <w:p w14:paraId="332C9C65">
            <w:pPr>
              <w:jc w:val="center"/>
              <w:rPr>
                <w:rFonts w:hint="default" w:ascii="Times New Roman" w:hAnsi="Times New Roman" w:eastAsia="宋体" w:cs="Times New Roman"/>
                <w:i w:val="0"/>
                <w:iCs w:val="0"/>
                <w:color w:val="000000"/>
                <w:sz w:val="21"/>
                <w:szCs w:val="21"/>
                <w:u w:val="none"/>
              </w:rPr>
            </w:pPr>
          </w:p>
        </w:tc>
        <w:tc>
          <w:tcPr>
            <w:tcW w:w="1065" w:type="dxa"/>
            <w:tcBorders>
              <w:tl2br w:val="nil"/>
              <w:tr2bl w:val="nil"/>
            </w:tcBorders>
            <w:shd w:val="clear" w:color="auto" w:fill="auto"/>
            <w:vAlign w:val="center"/>
          </w:tcPr>
          <w:p w14:paraId="6694364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731EA8E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NOx</w:t>
            </w:r>
          </w:p>
        </w:tc>
        <w:tc>
          <w:tcPr>
            <w:tcW w:w="4012" w:type="dxa"/>
            <w:vMerge w:val="continue"/>
            <w:tcBorders>
              <w:tl2br w:val="nil"/>
              <w:tr2bl w:val="nil"/>
            </w:tcBorders>
            <w:shd w:val="clear" w:color="auto" w:fill="auto"/>
            <w:vAlign w:val="center"/>
          </w:tcPr>
          <w:p w14:paraId="1EFB10F4">
            <w:pPr>
              <w:jc w:val="center"/>
              <w:rPr>
                <w:rFonts w:hint="default" w:ascii="Times New Roman" w:hAnsi="Times New Roman" w:eastAsia="宋体" w:cs="Times New Roman"/>
                <w:i w:val="0"/>
                <w:iCs w:val="0"/>
                <w:color w:val="000000"/>
                <w:sz w:val="21"/>
                <w:szCs w:val="21"/>
                <w:u w:val="none"/>
              </w:rPr>
            </w:pPr>
          </w:p>
        </w:tc>
      </w:tr>
      <w:tr w14:paraId="783158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686" w:type="dxa"/>
            <w:tcBorders>
              <w:tl2br w:val="nil"/>
              <w:tr2bl w:val="nil"/>
            </w:tcBorders>
            <w:shd w:val="clear" w:color="auto" w:fill="auto"/>
            <w:vAlign w:val="center"/>
          </w:tcPr>
          <w:p w14:paraId="06C2D52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噪声</w:t>
            </w:r>
          </w:p>
        </w:tc>
        <w:tc>
          <w:tcPr>
            <w:tcW w:w="1386" w:type="dxa"/>
            <w:tcBorders>
              <w:tl2br w:val="nil"/>
              <w:tr2bl w:val="nil"/>
            </w:tcBorders>
            <w:shd w:val="clear" w:color="auto" w:fill="auto"/>
            <w:vAlign w:val="top"/>
          </w:tcPr>
          <w:p w14:paraId="690F7A02">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到港车辆和渔船</w:t>
            </w:r>
          </w:p>
        </w:tc>
        <w:tc>
          <w:tcPr>
            <w:tcW w:w="1065" w:type="dxa"/>
            <w:tcBorders>
              <w:tl2br w:val="nil"/>
              <w:tr2bl w:val="nil"/>
            </w:tcBorders>
            <w:shd w:val="clear" w:color="auto" w:fill="auto"/>
            <w:vAlign w:val="top"/>
          </w:tcPr>
          <w:p w14:paraId="220FC4E9">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60~85dB(</w:t>
            </w:r>
            <w:r>
              <w:rPr>
                <w:rStyle w:val="47"/>
                <w:rFonts w:hint="default" w:ascii="Times New Roman" w:hAnsi="Times New Roman" w:cs="Times New Roman"/>
                <w:sz w:val="21"/>
                <w:szCs w:val="21"/>
                <w:lang w:val="en-US" w:eastAsia="zh-CN" w:bidi="ar"/>
              </w:rPr>
              <w:br w:type="textWrapping"/>
            </w:r>
            <w:r>
              <w:rPr>
                <w:rStyle w:val="47"/>
                <w:rFonts w:hint="default" w:ascii="Times New Roman" w:hAnsi="Times New Roman" w:cs="Times New Roman"/>
                <w:sz w:val="21"/>
                <w:szCs w:val="21"/>
                <w:lang w:val="en-US" w:eastAsia="zh-CN" w:bidi="ar"/>
              </w:rPr>
              <w:t>A)</w:t>
            </w:r>
          </w:p>
        </w:tc>
        <w:tc>
          <w:tcPr>
            <w:tcW w:w="1189" w:type="dxa"/>
            <w:tcBorders>
              <w:tl2br w:val="nil"/>
              <w:tr2bl w:val="nil"/>
            </w:tcBorders>
            <w:shd w:val="clear" w:color="auto" w:fill="auto"/>
            <w:vAlign w:val="center"/>
          </w:tcPr>
          <w:p w14:paraId="1419781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等效声级</w:t>
            </w:r>
          </w:p>
        </w:tc>
        <w:tc>
          <w:tcPr>
            <w:tcW w:w="4012" w:type="dxa"/>
            <w:tcBorders>
              <w:tl2br w:val="nil"/>
              <w:tr2bl w:val="nil"/>
            </w:tcBorders>
            <w:shd w:val="clear" w:color="auto" w:fill="auto"/>
            <w:vAlign w:val="top"/>
          </w:tcPr>
          <w:p w14:paraId="7DEF5120">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选用低噪声的施工设备，噪声大的设备夜间禁止施工</w:t>
            </w:r>
          </w:p>
        </w:tc>
      </w:tr>
      <w:tr w14:paraId="722521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4" w:hRule="atLeast"/>
        </w:trPr>
        <w:tc>
          <w:tcPr>
            <w:tcW w:w="686" w:type="dxa"/>
            <w:vMerge w:val="restart"/>
            <w:tcBorders>
              <w:tl2br w:val="nil"/>
              <w:tr2bl w:val="nil"/>
            </w:tcBorders>
            <w:shd w:val="clear" w:color="auto" w:fill="auto"/>
            <w:vAlign w:val="center"/>
          </w:tcPr>
          <w:p w14:paraId="44AC94E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固废</w:t>
            </w:r>
          </w:p>
        </w:tc>
        <w:tc>
          <w:tcPr>
            <w:tcW w:w="1386" w:type="dxa"/>
            <w:tcBorders>
              <w:tl2br w:val="nil"/>
              <w:tr2bl w:val="nil"/>
            </w:tcBorders>
            <w:shd w:val="clear" w:color="auto" w:fill="auto"/>
            <w:vAlign w:val="center"/>
          </w:tcPr>
          <w:p w14:paraId="091D892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废润滑油</w:t>
            </w:r>
          </w:p>
        </w:tc>
        <w:tc>
          <w:tcPr>
            <w:tcW w:w="1065" w:type="dxa"/>
            <w:tcBorders>
              <w:tl2br w:val="nil"/>
              <w:tr2bl w:val="nil"/>
            </w:tcBorders>
            <w:shd w:val="clear" w:color="auto" w:fill="auto"/>
            <w:vAlign w:val="center"/>
          </w:tcPr>
          <w:p w14:paraId="59AB88F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37.4 t/a</w:t>
            </w:r>
          </w:p>
        </w:tc>
        <w:tc>
          <w:tcPr>
            <w:tcW w:w="1189" w:type="dxa"/>
            <w:tcBorders>
              <w:tl2br w:val="nil"/>
              <w:tr2bl w:val="nil"/>
            </w:tcBorders>
            <w:shd w:val="clear" w:color="auto" w:fill="auto"/>
            <w:vAlign w:val="center"/>
          </w:tcPr>
          <w:p w14:paraId="14A798E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废矿物油</w:t>
            </w:r>
          </w:p>
        </w:tc>
        <w:tc>
          <w:tcPr>
            <w:tcW w:w="4012" w:type="dxa"/>
            <w:tcBorders>
              <w:tl2br w:val="nil"/>
              <w:tr2bl w:val="nil"/>
            </w:tcBorders>
            <w:shd w:val="clear" w:color="auto" w:fill="auto"/>
            <w:vAlign w:val="top"/>
          </w:tcPr>
          <w:p w14:paraId="623BBDBE">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在危废暂存间暂存后由</w:t>
            </w:r>
            <w:r>
              <w:rPr>
                <w:rStyle w:val="47"/>
                <w:rFonts w:hint="eastAsia" w:ascii="Times New Roman" w:hAnsi="Times New Roman" w:cs="Times New Roman"/>
                <w:sz w:val="21"/>
                <w:szCs w:val="21"/>
                <w:lang w:val="en-US" w:eastAsia="zh-CN" w:bidi="ar"/>
              </w:rPr>
              <w:t>有资质的单位进行处理处置。</w:t>
            </w:r>
          </w:p>
        </w:tc>
      </w:tr>
      <w:tr w14:paraId="3B0E09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6" w:hRule="atLeast"/>
        </w:trPr>
        <w:tc>
          <w:tcPr>
            <w:tcW w:w="686" w:type="dxa"/>
            <w:vMerge w:val="continue"/>
            <w:tcBorders>
              <w:tl2br w:val="nil"/>
              <w:tr2bl w:val="nil"/>
            </w:tcBorders>
            <w:shd w:val="clear" w:color="auto" w:fill="auto"/>
            <w:vAlign w:val="center"/>
          </w:tcPr>
          <w:p w14:paraId="7474E54D">
            <w:pPr>
              <w:jc w:val="center"/>
              <w:rPr>
                <w:rFonts w:hint="default" w:ascii="Times New Roman" w:hAnsi="Times New Roman" w:eastAsia="宋体" w:cs="Times New Roman"/>
                <w:i w:val="0"/>
                <w:iCs w:val="0"/>
                <w:color w:val="000000"/>
                <w:sz w:val="21"/>
                <w:szCs w:val="21"/>
                <w:u w:val="none"/>
              </w:rPr>
            </w:pPr>
          </w:p>
        </w:tc>
        <w:tc>
          <w:tcPr>
            <w:tcW w:w="1386" w:type="dxa"/>
            <w:tcBorders>
              <w:tl2br w:val="nil"/>
              <w:tr2bl w:val="nil"/>
            </w:tcBorders>
            <w:shd w:val="clear" w:color="auto" w:fill="auto"/>
            <w:vAlign w:val="center"/>
          </w:tcPr>
          <w:p w14:paraId="4611538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含油抹布</w:t>
            </w:r>
          </w:p>
        </w:tc>
        <w:tc>
          <w:tcPr>
            <w:tcW w:w="1065" w:type="dxa"/>
            <w:tcBorders>
              <w:tl2br w:val="nil"/>
              <w:tr2bl w:val="nil"/>
            </w:tcBorders>
            <w:shd w:val="clear" w:color="auto" w:fill="auto"/>
            <w:vAlign w:val="top"/>
          </w:tcPr>
          <w:p w14:paraId="2D5C59EA">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0.05</w:t>
            </w:r>
            <w:r>
              <w:rPr>
                <w:rStyle w:val="47"/>
                <w:rFonts w:hint="default" w:ascii="Times New Roman" w:hAnsi="Times New Roman" w:cs="Times New Roman"/>
                <w:sz w:val="21"/>
                <w:szCs w:val="21"/>
                <w:lang w:val="en-US" w:eastAsia="zh-CN" w:bidi="ar"/>
              </w:rPr>
              <w:t xml:space="preserve"> t/a</w:t>
            </w:r>
          </w:p>
        </w:tc>
        <w:tc>
          <w:tcPr>
            <w:tcW w:w="1189" w:type="dxa"/>
            <w:tcBorders>
              <w:tl2br w:val="nil"/>
              <w:tr2bl w:val="nil"/>
            </w:tcBorders>
            <w:shd w:val="clear" w:color="auto" w:fill="auto"/>
            <w:vAlign w:val="center"/>
          </w:tcPr>
          <w:p w14:paraId="63A2B26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废矿物油</w:t>
            </w:r>
          </w:p>
        </w:tc>
        <w:tc>
          <w:tcPr>
            <w:tcW w:w="4012" w:type="dxa"/>
            <w:tcBorders>
              <w:tl2br w:val="nil"/>
              <w:tr2bl w:val="nil"/>
            </w:tcBorders>
            <w:shd w:val="clear" w:color="auto" w:fill="auto"/>
            <w:vAlign w:val="center"/>
          </w:tcPr>
          <w:p w14:paraId="4B3CCCF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混入生活垃圾由环卫部门统一收集处理</w:t>
            </w:r>
          </w:p>
        </w:tc>
      </w:tr>
      <w:tr w14:paraId="738ABF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6" w:hRule="atLeast"/>
        </w:trPr>
        <w:tc>
          <w:tcPr>
            <w:tcW w:w="686" w:type="dxa"/>
            <w:vMerge w:val="continue"/>
            <w:tcBorders>
              <w:tl2br w:val="nil"/>
              <w:tr2bl w:val="nil"/>
            </w:tcBorders>
            <w:shd w:val="clear" w:color="auto" w:fill="auto"/>
            <w:vAlign w:val="center"/>
          </w:tcPr>
          <w:p w14:paraId="5C83AA80">
            <w:pPr>
              <w:jc w:val="center"/>
              <w:rPr>
                <w:rFonts w:hint="default" w:ascii="Times New Roman" w:hAnsi="Times New Roman" w:eastAsia="宋体" w:cs="Times New Roman"/>
                <w:i w:val="0"/>
                <w:iCs w:val="0"/>
                <w:color w:val="000000"/>
                <w:sz w:val="21"/>
                <w:szCs w:val="21"/>
                <w:u w:val="none"/>
              </w:rPr>
            </w:pPr>
          </w:p>
        </w:tc>
        <w:tc>
          <w:tcPr>
            <w:tcW w:w="1386" w:type="dxa"/>
            <w:tcBorders>
              <w:tl2br w:val="nil"/>
              <w:tr2bl w:val="nil"/>
            </w:tcBorders>
            <w:shd w:val="clear" w:color="auto" w:fill="auto"/>
            <w:vAlign w:val="top"/>
          </w:tcPr>
          <w:p w14:paraId="3485AA32">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1065" w:type="dxa"/>
            <w:tcBorders>
              <w:tl2br w:val="nil"/>
              <w:tr2bl w:val="nil"/>
            </w:tcBorders>
            <w:shd w:val="clear" w:color="auto" w:fill="auto"/>
            <w:vAlign w:val="top"/>
          </w:tcPr>
          <w:p w14:paraId="1AB35F0E">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Style w:val="47"/>
                <w:rFonts w:hint="eastAsia" w:cs="Times New Roman"/>
                <w:color w:val="auto"/>
                <w:sz w:val="21"/>
                <w:szCs w:val="21"/>
                <w:lang w:val="en-US" w:eastAsia="zh-CN" w:bidi="ar"/>
              </w:rPr>
              <w:t>1.2</w:t>
            </w:r>
            <w:r>
              <w:rPr>
                <w:rStyle w:val="47"/>
                <w:rFonts w:hint="eastAsia" w:ascii="Times New Roman" w:hAnsi="Times New Roman" w:cs="Times New Roman"/>
                <w:color w:val="auto"/>
                <w:sz w:val="21"/>
                <w:szCs w:val="21"/>
                <w:lang w:val="en-US" w:eastAsia="zh-CN" w:bidi="ar"/>
              </w:rPr>
              <w:t>t</w:t>
            </w:r>
            <w:r>
              <w:rPr>
                <w:rStyle w:val="47"/>
                <w:rFonts w:hint="default" w:ascii="Times New Roman" w:hAnsi="Times New Roman" w:cs="Times New Roman"/>
                <w:color w:val="auto"/>
                <w:sz w:val="21"/>
                <w:szCs w:val="21"/>
                <w:lang w:val="en-US" w:eastAsia="zh-CN" w:bidi="ar"/>
              </w:rPr>
              <w:t>/a</w:t>
            </w:r>
          </w:p>
        </w:tc>
        <w:tc>
          <w:tcPr>
            <w:tcW w:w="1189" w:type="dxa"/>
            <w:tcBorders>
              <w:tl2br w:val="nil"/>
              <w:tr2bl w:val="nil"/>
            </w:tcBorders>
            <w:shd w:val="clear" w:color="auto" w:fill="auto"/>
            <w:vAlign w:val="top"/>
          </w:tcPr>
          <w:p w14:paraId="00375656">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4012" w:type="dxa"/>
            <w:tcBorders>
              <w:tl2br w:val="nil"/>
              <w:tr2bl w:val="nil"/>
            </w:tcBorders>
            <w:shd w:val="clear" w:color="auto" w:fill="auto"/>
            <w:vAlign w:val="center"/>
          </w:tcPr>
          <w:p w14:paraId="4739AA3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环卫部门统一收集处理</w:t>
            </w:r>
          </w:p>
        </w:tc>
      </w:tr>
    </w:tbl>
    <w:p w14:paraId="76CC1DD3">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textAlignment w:val="auto"/>
        <w:outlineLvl w:val="2"/>
        <w:rPr>
          <w:rFonts w:hint="eastAsia" w:ascii="Times New Roman" w:hAnsi="Times New Roman" w:eastAsia="宋体" w:cs="Times New Roman"/>
          <w:b/>
          <w:bCs/>
          <w:color w:val="auto"/>
          <w:kern w:val="0"/>
          <w:sz w:val="28"/>
          <w:szCs w:val="28"/>
          <w:highlight w:val="none"/>
          <w:lang w:val="en-US" w:eastAsia="zh-CN"/>
        </w:rPr>
      </w:pPr>
      <w:bookmarkStart w:id="167" w:name="_Toc1273"/>
      <w:bookmarkStart w:id="168" w:name="_Toc16687"/>
      <w:bookmarkStart w:id="169" w:name="_Toc31894"/>
      <w:r>
        <w:rPr>
          <w:rFonts w:hint="eastAsia" w:ascii="Times New Roman" w:hAnsi="Times New Roman" w:eastAsia="宋体" w:cs="Times New Roman"/>
          <w:b/>
          <w:bCs/>
          <w:color w:val="auto"/>
          <w:kern w:val="0"/>
          <w:sz w:val="28"/>
          <w:szCs w:val="28"/>
          <w:highlight w:val="none"/>
          <w:lang w:val="en-US" w:eastAsia="zh-CN"/>
        </w:rPr>
        <w:t>3.2.3 工程各阶段污染源汇总</w:t>
      </w:r>
      <w:bookmarkEnd w:id="167"/>
      <w:bookmarkEnd w:id="168"/>
      <w:bookmarkEnd w:id="169"/>
      <w:r>
        <w:rPr>
          <w:rFonts w:hint="eastAsia" w:ascii="Times New Roman" w:hAnsi="Times New Roman" w:eastAsia="宋体" w:cs="Times New Roman"/>
          <w:b/>
          <w:bCs/>
          <w:color w:val="auto"/>
          <w:kern w:val="0"/>
          <w:sz w:val="28"/>
          <w:szCs w:val="28"/>
          <w:highlight w:val="none"/>
          <w:lang w:val="en-US" w:eastAsia="zh-CN"/>
        </w:rPr>
        <w:t xml:space="preserve"> </w:t>
      </w:r>
    </w:p>
    <w:p w14:paraId="5656E1D3">
      <w:pPr>
        <w:keepNext w:val="0"/>
        <w:keepLines w:val="0"/>
        <w:widowControl/>
        <w:suppressLineNumbers w:val="0"/>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工程各阶段污染源估算情况汇总见表 </w:t>
      </w:r>
      <w:r>
        <w:rPr>
          <w:rFonts w:hint="default" w:ascii="Times New Roman" w:hAnsi="Times New Roman" w:eastAsia="宋体" w:cs="Times New Roman"/>
          <w:color w:val="000000"/>
          <w:kern w:val="0"/>
          <w:sz w:val="24"/>
          <w:szCs w:val="24"/>
          <w:lang w:val="en-US" w:eastAsia="zh-CN" w:bidi="ar"/>
        </w:rPr>
        <w:t>3.2.3-1</w:t>
      </w:r>
      <w:r>
        <w:rPr>
          <w:rFonts w:hint="eastAsia" w:ascii="宋体" w:hAnsi="宋体" w:eastAsia="宋体" w:cs="宋体"/>
          <w:color w:val="000000"/>
          <w:kern w:val="0"/>
          <w:sz w:val="24"/>
          <w:szCs w:val="24"/>
          <w:lang w:val="en-US" w:eastAsia="zh-CN" w:bidi="ar"/>
        </w:rPr>
        <w:t>。</w:t>
      </w:r>
    </w:p>
    <w:p w14:paraId="49988CC2">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3.2.3-1 污染物排放状况</w:t>
      </w:r>
    </w:p>
    <w:tbl>
      <w:tblPr>
        <w:tblStyle w:val="20"/>
        <w:tblpPr w:leftFromText="181" w:rightFromText="181" w:vertAnchor="text" w:horzAnchor="page" w:tblpX="1895" w:tblpY="1"/>
        <w:tblOverlap w:val="never"/>
        <w:tblW w:w="8097"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514"/>
        <w:gridCol w:w="941"/>
        <w:gridCol w:w="1549"/>
        <w:gridCol w:w="1269"/>
        <w:gridCol w:w="1287"/>
        <w:gridCol w:w="2537"/>
      </w:tblGrid>
      <w:tr w14:paraId="0DDBFB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61" w:hRule="atLeast"/>
          <w:tblHeader/>
        </w:trPr>
        <w:tc>
          <w:tcPr>
            <w:tcW w:w="514" w:type="dxa"/>
            <w:tcBorders>
              <w:tl2br w:val="nil"/>
              <w:tr2bl w:val="nil"/>
            </w:tcBorders>
            <w:shd w:val="clear" w:color="auto" w:fill="auto"/>
            <w:textDirection w:val="tbRlV"/>
            <w:vAlign w:val="top"/>
          </w:tcPr>
          <w:p w14:paraId="51809953">
            <w:pPr>
              <w:keepNext w:val="0"/>
              <w:keepLines w:val="0"/>
              <w:widowControl/>
              <w:suppressLineNumbers w:val="0"/>
              <w:jc w:val="left"/>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 xml:space="preserve">  </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阶</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段</w:t>
            </w:r>
          </w:p>
        </w:tc>
        <w:tc>
          <w:tcPr>
            <w:tcW w:w="941" w:type="dxa"/>
            <w:tcBorders>
              <w:tl2br w:val="nil"/>
              <w:tr2bl w:val="nil"/>
            </w:tcBorders>
            <w:shd w:val="clear" w:color="auto" w:fill="auto"/>
            <w:vAlign w:val="center"/>
          </w:tcPr>
          <w:p w14:paraId="113BB4B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污染项</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目</w:t>
            </w:r>
          </w:p>
        </w:tc>
        <w:tc>
          <w:tcPr>
            <w:tcW w:w="1549" w:type="dxa"/>
            <w:tcBorders>
              <w:tl2br w:val="nil"/>
              <w:tr2bl w:val="nil"/>
            </w:tcBorders>
            <w:shd w:val="clear" w:color="auto" w:fill="auto"/>
            <w:vAlign w:val="center"/>
          </w:tcPr>
          <w:p w14:paraId="1951EB5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污染源</w:t>
            </w:r>
          </w:p>
        </w:tc>
        <w:tc>
          <w:tcPr>
            <w:tcW w:w="1269" w:type="dxa"/>
            <w:tcBorders>
              <w:tl2br w:val="nil"/>
              <w:tr2bl w:val="nil"/>
            </w:tcBorders>
            <w:shd w:val="clear" w:color="auto" w:fill="auto"/>
            <w:vAlign w:val="center"/>
          </w:tcPr>
          <w:p w14:paraId="7A22E21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主要污染物</w:t>
            </w:r>
          </w:p>
        </w:tc>
        <w:tc>
          <w:tcPr>
            <w:tcW w:w="1287" w:type="dxa"/>
            <w:tcBorders>
              <w:tl2br w:val="nil"/>
              <w:tr2bl w:val="nil"/>
            </w:tcBorders>
            <w:shd w:val="clear" w:color="auto" w:fill="auto"/>
            <w:vAlign w:val="center"/>
          </w:tcPr>
          <w:p w14:paraId="6A047F0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污染物产生</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量或源强</w:t>
            </w:r>
          </w:p>
        </w:tc>
        <w:tc>
          <w:tcPr>
            <w:tcW w:w="2537" w:type="dxa"/>
            <w:tcBorders>
              <w:tl2br w:val="nil"/>
              <w:tr2bl w:val="nil"/>
            </w:tcBorders>
            <w:shd w:val="clear" w:color="auto" w:fill="auto"/>
            <w:vAlign w:val="center"/>
          </w:tcPr>
          <w:p w14:paraId="7FEC2B3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排放方式</w:t>
            </w:r>
          </w:p>
        </w:tc>
      </w:tr>
      <w:tr w14:paraId="32DB4B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restart"/>
            <w:tcBorders>
              <w:tl2br w:val="nil"/>
              <w:tr2bl w:val="nil"/>
            </w:tcBorders>
            <w:shd w:val="clear" w:color="auto" w:fill="auto"/>
            <w:textDirection w:val="tbRlV"/>
            <w:vAlign w:val="center"/>
          </w:tcPr>
          <w:p w14:paraId="73845B9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施工期</w:t>
            </w:r>
          </w:p>
        </w:tc>
        <w:tc>
          <w:tcPr>
            <w:tcW w:w="941" w:type="dxa"/>
            <w:vMerge w:val="restart"/>
            <w:tcBorders>
              <w:tl2br w:val="nil"/>
              <w:tr2bl w:val="nil"/>
            </w:tcBorders>
            <w:shd w:val="clear" w:color="auto" w:fill="auto"/>
            <w:textDirection w:val="tbRlV"/>
            <w:vAlign w:val="center"/>
          </w:tcPr>
          <w:p w14:paraId="16C3D5D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废水</w:t>
            </w:r>
          </w:p>
        </w:tc>
        <w:tc>
          <w:tcPr>
            <w:tcW w:w="1549" w:type="dxa"/>
            <w:tcBorders>
              <w:tl2br w:val="nil"/>
              <w:tr2bl w:val="nil"/>
            </w:tcBorders>
            <w:shd w:val="clear" w:color="auto" w:fill="auto"/>
            <w:vAlign w:val="center"/>
          </w:tcPr>
          <w:p w14:paraId="4B604C3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陆域生活污水</w:t>
            </w:r>
          </w:p>
        </w:tc>
        <w:tc>
          <w:tcPr>
            <w:tcW w:w="1269" w:type="dxa"/>
            <w:tcBorders>
              <w:tl2br w:val="nil"/>
              <w:tr2bl w:val="nil"/>
            </w:tcBorders>
            <w:shd w:val="clear" w:color="auto" w:fill="auto"/>
            <w:vAlign w:val="center"/>
          </w:tcPr>
          <w:p w14:paraId="4C908B7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0.4m³/d</w:t>
            </w:r>
          </w:p>
        </w:tc>
        <w:tc>
          <w:tcPr>
            <w:tcW w:w="1287" w:type="dxa"/>
            <w:tcBorders>
              <w:tl2br w:val="nil"/>
              <w:tr2bl w:val="nil"/>
            </w:tcBorders>
            <w:shd w:val="clear" w:color="auto" w:fill="auto"/>
            <w:vAlign w:val="top"/>
          </w:tcPr>
          <w:p w14:paraId="6192AEB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2537" w:type="dxa"/>
            <w:tcBorders>
              <w:tl2br w:val="nil"/>
              <w:tr2bl w:val="nil"/>
            </w:tcBorders>
            <w:shd w:val="clear" w:color="auto" w:fill="auto"/>
            <w:vAlign w:val="top"/>
          </w:tcPr>
          <w:p w14:paraId="3E36A5F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不设施工营地，依托附近居民生活污水处理设施。</w:t>
            </w:r>
          </w:p>
        </w:tc>
      </w:tr>
      <w:tr w14:paraId="6A897E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2B504538">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2C329E5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65C12B0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船舶生活污水</w:t>
            </w:r>
          </w:p>
        </w:tc>
        <w:tc>
          <w:tcPr>
            <w:tcW w:w="1269" w:type="dxa"/>
            <w:tcBorders>
              <w:tl2br w:val="nil"/>
              <w:tr2bl w:val="nil"/>
            </w:tcBorders>
            <w:shd w:val="clear" w:color="auto" w:fill="auto"/>
            <w:vAlign w:val="center"/>
          </w:tcPr>
          <w:p w14:paraId="5B61E07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4</w:t>
            </w:r>
            <w:r>
              <w:rPr>
                <w:rFonts w:hint="default" w:ascii="Times New Roman" w:hAnsi="Times New Roman" w:eastAsia="宋体" w:cs="Times New Roman"/>
                <w:i w:val="0"/>
                <w:iCs w:val="0"/>
                <w:color w:val="000000"/>
                <w:kern w:val="0"/>
                <w:sz w:val="21"/>
                <w:szCs w:val="21"/>
                <w:u w:val="none"/>
                <w:lang w:val="en-US" w:eastAsia="zh-CN" w:bidi="ar"/>
              </w:rPr>
              <w:t>m³/d</w:t>
            </w:r>
          </w:p>
        </w:tc>
        <w:tc>
          <w:tcPr>
            <w:tcW w:w="1287" w:type="dxa"/>
            <w:tcBorders>
              <w:tl2br w:val="nil"/>
              <w:tr2bl w:val="nil"/>
            </w:tcBorders>
            <w:shd w:val="clear" w:color="auto" w:fill="auto"/>
            <w:vAlign w:val="top"/>
          </w:tcPr>
          <w:p w14:paraId="5AFC915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2537" w:type="dxa"/>
            <w:tcBorders>
              <w:tl2br w:val="nil"/>
              <w:tr2bl w:val="nil"/>
            </w:tcBorders>
            <w:shd w:val="clear" w:color="auto" w:fill="auto"/>
            <w:vAlign w:val="top"/>
          </w:tcPr>
          <w:p w14:paraId="680878C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经收集后，</w:t>
            </w:r>
            <w:r>
              <w:rPr>
                <w:rFonts w:hint="eastAsia" w:cs="Times New Roman"/>
                <w:i w:val="0"/>
                <w:iCs w:val="0"/>
                <w:color w:val="000000"/>
                <w:kern w:val="0"/>
                <w:sz w:val="21"/>
                <w:szCs w:val="21"/>
                <w:u w:val="none"/>
                <w:lang w:val="en-US" w:eastAsia="zh-CN" w:bidi="ar"/>
              </w:rPr>
              <w:t>委托有资质的单位进行处理处置。</w:t>
            </w:r>
          </w:p>
        </w:tc>
      </w:tr>
      <w:tr w14:paraId="0F0FD6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4F2CDA9A">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14AEEF8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7E1EB3C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船舶含油污水</w:t>
            </w:r>
          </w:p>
        </w:tc>
        <w:tc>
          <w:tcPr>
            <w:tcW w:w="1269" w:type="dxa"/>
            <w:tcBorders>
              <w:tl2br w:val="nil"/>
              <w:tr2bl w:val="nil"/>
            </w:tcBorders>
            <w:shd w:val="clear" w:color="auto" w:fill="auto"/>
            <w:vAlign w:val="center"/>
          </w:tcPr>
          <w:p w14:paraId="74F69DF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0.54</w:t>
            </w:r>
            <w:r>
              <w:rPr>
                <w:rFonts w:hint="default" w:ascii="Times New Roman" w:hAnsi="Times New Roman" w:eastAsia="宋体" w:cs="Times New Roman"/>
                <w:i w:val="0"/>
                <w:iCs w:val="0"/>
                <w:color w:val="000000"/>
                <w:kern w:val="0"/>
                <w:sz w:val="21"/>
                <w:szCs w:val="21"/>
                <w:u w:val="none"/>
                <w:lang w:val="en-US" w:eastAsia="zh-CN" w:bidi="ar"/>
              </w:rPr>
              <w:t>t/d</w:t>
            </w:r>
          </w:p>
        </w:tc>
        <w:tc>
          <w:tcPr>
            <w:tcW w:w="1287" w:type="dxa"/>
            <w:tcBorders>
              <w:tl2br w:val="nil"/>
              <w:tr2bl w:val="nil"/>
            </w:tcBorders>
            <w:shd w:val="clear" w:color="auto" w:fill="auto"/>
            <w:vAlign w:val="center"/>
          </w:tcPr>
          <w:p w14:paraId="25299E1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石油类</w:t>
            </w:r>
          </w:p>
        </w:tc>
        <w:tc>
          <w:tcPr>
            <w:tcW w:w="2537" w:type="dxa"/>
            <w:tcBorders>
              <w:tl2br w:val="nil"/>
              <w:tr2bl w:val="nil"/>
            </w:tcBorders>
            <w:shd w:val="clear" w:color="auto" w:fill="auto"/>
            <w:vAlign w:val="top"/>
          </w:tcPr>
          <w:p w14:paraId="1BE6C74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统一收集后由</w:t>
            </w:r>
            <w:r>
              <w:rPr>
                <w:rFonts w:hint="eastAsia" w:cs="Times New Roman"/>
                <w:i w:val="0"/>
                <w:iCs w:val="0"/>
                <w:color w:val="000000"/>
                <w:kern w:val="0"/>
                <w:sz w:val="21"/>
                <w:szCs w:val="21"/>
                <w:u w:val="none"/>
                <w:lang w:val="en-US" w:eastAsia="zh-CN" w:bidi="ar"/>
              </w:rPr>
              <w:t>有资质的单位进行处理处置。</w:t>
            </w:r>
          </w:p>
        </w:tc>
      </w:tr>
      <w:tr w14:paraId="4D5682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41405A9F">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222C462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5EBA0C8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前沿平整</w:t>
            </w:r>
          </w:p>
        </w:tc>
        <w:tc>
          <w:tcPr>
            <w:tcW w:w="1269" w:type="dxa"/>
            <w:tcBorders>
              <w:tl2br w:val="nil"/>
              <w:tr2bl w:val="nil"/>
            </w:tcBorders>
            <w:shd w:val="clear" w:color="auto" w:fill="auto"/>
            <w:vAlign w:val="center"/>
          </w:tcPr>
          <w:p w14:paraId="4F6AD08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1.43kg/s</w:t>
            </w:r>
          </w:p>
        </w:tc>
        <w:tc>
          <w:tcPr>
            <w:tcW w:w="1287" w:type="dxa"/>
            <w:tcBorders>
              <w:tl2br w:val="nil"/>
              <w:tr2bl w:val="nil"/>
            </w:tcBorders>
            <w:shd w:val="clear" w:color="auto" w:fill="auto"/>
            <w:vAlign w:val="center"/>
          </w:tcPr>
          <w:p w14:paraId="4AE633E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2537" w:type="dxa"/>
            <w:tcBorders>
              <w:tl2br w:val="nil"/>
              <w:tr2bl w:val="nil"/>
            </w:tcBorders>
            <w:shd w:val="clear" w:color="auto" w:fill="auto"/>
            <w:vAlign w:val="center"/>
          </w:tcPr>
          <w:p w14:paraId="1D783E0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27BDAF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32B3B90B">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022785D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3F77063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抛石</w:t>
            </w:r>
          </w:p>
        </w:tc>
        <w:tc>
          <w:tcPr>
            <w:tcW w:w="1269" w:type="dxa"/>
            <w:tcBorders>
              <w:tl2br w:val="nil"/>
              <w:tr2bl w:val="nil"/>
            </w:tcBorders>
            <w:shd w:val="clear" w:color="auto" w:fill="auto"/>
            <w:vAlign w:val="top"/>
          </w:tcPr>
          <w:p w14:paraId="5337063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87" w:type="dxa"/>
            <w:tcBorders>
              <w:tl2br w:val="nil"/>
              <w:tr2bl w:val="nil"/>
            </w:tcBorders>
            <w:shd w:val="clear" w:color="auto" w:fill="auto"/>
            <w:vAlign w:val="center"/>
          </w:tcPr>
          <w:p w14:paraId="306F98E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2537" w:type="dxa"/>
            <w:tcBorders>
              <w:tl2br w:val="nil"/>
              <w:tr2bl w:val="nil"/>
            </w:tcBorders>
            <w:shd w:val="clear" w:color="auto" w:fill="auto"/>
            <w:vAlign w:val="center"/>
          </w:tcPr>
          <w:p w14:paraId="4DCA609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112355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6503CC06">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textDirection w:val="tbRlV"/>
            <w:vAlign w:val="center"/>
          </w:tcPr>
          <w:p w14:paraId="40BD1FE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废气</w:t>
            </w:r>
          </w:p>
        </w:tc>
        <w:tc>
          <w:tcPr>
            <w:tcW w:w="1549" w:type="dxa"/>
            <w:tcBorders>
              <w:tl2br w:val="nil"/>
              <w:tr2bl w:val="nil"/>
            </w:tcBorders>
            <w:shd w:val="clear" w:color="auto" w:fill="auto"/>
            <w:vAlign w:val="top"/>
          </w:tcPr>
          <w:p w14:paraId="28A68C4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施工船舶、机械排放废气</w:t>
            </w:r>
          </w:p>
        </w:tc>
        <w:tc>
          <w:tcPr>
            <w:tcW w:w="1269" w:type="dxa"/>
            <w:tcBorders>
              <w:tl2br w:val="nil"/>
              <w:tr2bl w:val="nil"/>
            </w:tcBorders>
            <w:shd w:val="clear" w:color="auto" w:fill="auto"/>
            <w:vAlign w:val="top"/>
          </w:tcPr>
          <w:p w14:paraId="6F9DA2B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87" w:type="dxa"/>
            <w:tcBorders>
              <w:tl2br w:val="nil"/>
              <w:tr2bl w:val="nil"/>
            </w:tcBorders>
            <w:shd w:val="clear" w:color="auto" w:fill="auto"/>
            <w:vAlign w:val="top"/>
          </w:tcPr>
          <w:p w14:paraId="283564A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颗粒物、CO、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NOx</w:t>
            </w:r>
          </w:p>
        </w:tc>
        <w:tc>
          <w:tcPr>
            <w:tcW w:w="2537" w:type="dxa"/>
            <w:tcBorders>
              <w:tl2br w:val="nil"/>
              <w:tr2bl w:val="nil"/>
            </w:tcBorders>
            <w:shd w:val="clear" w:color="auto" w:fill="auto"/>
            <w:vAlign w:val="top"/>
          </w:tcPr>
          <w:p w14:paraId="3029EF0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使用符合国家标准的燃料，加强施工船舶和机械的维修养护</w:t>
            </w:r>
          </w:p>
        </w:tc>
      </w:tr>
      <w:tr w14:paraId="6A50C6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37" w:hRule="atLeast"/>
          <w:tblHeader/>
        </w:trPr>
        <w:tc>
          <w:tcPr>
            <w:tcW w:w="514" w:type="dxa"/>
            <w:vMerge w:val="continue"/>
            <w:tcBorders>
              <w:tl2br w:val="nil"/>
              <w:tr2bl w:val="nil"/>
            </w:tcBorders>
            <w:shd w:val="clear" w:color="auto" w:fill="auto"/>
            <w:textDirection w:val="tbRlV"/>
            <w:vAlign w:val="center"/>
          </w:tcPr>
          <w:p w14:paraId="312AE72E">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textDirection w:val="tbRlV"/>
            <w:vAlign w:val="top"/>
          </w:tcPr>
          <w:p w14:paraId="77F0F4B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噪声</w:t>
            </w:r>
          </w:p>
        </w:tc>
        <w:tc>
          <w:tcPr>
            <w:tcW w:w="1549" w:type="dxa"/>
            <w:tcBorders>
              <w:tl2br w:val="nil"/>
              <w:tr2bl w:val="nil"/>
            </w:tcBorders>
            <w:shd w:val="clear" w:color="auto" w:fill="auto"/>
            <w:vAlign w:val="center"/>
          </w:tcPr>
          <w:p w14:paraId="3E76E6B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施工船舶、机械</w:t>
            </w:r>
          </w:p>
        </w:tc>
        <w:tc>
          <w:tcPr>
            <w:tcW w:w="1269" w:type="dxa"/>
            <w:tcBorders>
              <w:tl2br w:val="nil"/>
              <w:tr2bl w:val="nil"/>
            </w:tcBorders>
            <w:shd w:val="clear" w:color="auto" w:fill="auto"/>
            <w:vAlign w:val="top"/>
          </w:tcPr>
          <w:p w14:paraId="5902126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85dB(A)~</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96dB(A)</w:t>
            </w:r>
          </w:p>
        </w:tc>
        <w:tc>
          <w:tcPr>
            <w:tcW w:w="1287" w:type="dxa"/>
            <w:tcBorders>
              <w:tl2br w:val="nil"/>
              <w:tr2bl w:val="nil"/>
            </w:tcBorders>
            <w:shd w:val="clear" w:color="auto" w:fill="auto"/>
            <w:vAlign w:val="center"/>
          </w:tcPr>
          <w:p w14:paraId="72F84C7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等效声级</w:t>
            </w:r>
          </w:p>
        </w:tc>
        <w:tc>
          <w:tcPr>
            <w:tcW w:w="2537" w:type="dxa"/>
            <w:tcBorders>
              <w:tl2br w:val="nil"/>
              <w:tr2bl w:val="nil"/>
            </w:tcBorders>
            <w:shd w:val="clear" w:color="auto" w:fill="auto"/>
            <w:vAlign w:val="top"/>
          </w:tcPr>
          <w:p w14:paraId="1CA6D85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选用低噪声的施工设备，噪声大的设备夜间禁止施工</w:t>
            </w:r>
          </w:p>
        </w:tc>
      </w:tr>
      <w:tr w14:paraId="7699CD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3051C15D">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textDirection w:val="tbRlV"/>
            <w:vAlign w:val="top"/>
          </w:tcPr>
          <w:p w14:paraId="5FE9F73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固废</w:t>
            </w:r>
          </w:p>
        </w:tc>
        <w:tc>
          <w:tcPr>
            <w:tcW w:w="1549" w:type="dxa"/>
            <w:tcBorders>
              <w:tl2br w:val="nil"/>
              <w:tr2bl w:val="nil"/>
            </w:tcBorders>
            <w:shd w:val="clear" w:color="auto" w:fill="auto"/>
            <w:vAlign w:val="center"/>
          </w:tcPr>
          <w:p w14:paraId="2943D06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施工人员生活垃圾</w:t>
            </w:r>
          </w:p>
        </w:tc>
        <w:tc>
          <w:tcPr>
            <w:tcW w:w="1269" w:type="dxa"/>
            <w:tcBorders>
              <w:tl2br w:val="nil"/>
              <w:tr2bl w:val="nil"/>
            </w:tcBorders>
            <w:shd w:val="clear" w:color="auto" w:fill="auto"/>
            <w:vAlign w:val="center"/>
          </w:tcPr>
          <w:p w14:paraId="56D1B61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10</w:t>
            </w:r>
            <w:r>
              <w:rPr>
                <w:rFonts w:hint="default" w:ascii="Times New Roman" w:hAnsi="Times New Roman" w:eastAsia="宋体" w:cs="Times New Roman"/>
                <w:i w:val="0"/>
                <w:iCs w:val="0"/>
                <w:color w:val="000000"/>
                <w:kern w:val="0"/>
                <w:sz w:val="21"/>
                <w:szCs w:val="21"/>
                <w:u w:val="none"/>
                <w:lang w:val="en-US" w:eastAsia="zh-CN" w:bidi="ar"/>
              </w:rPr>
              <w:t>kg/d</w:t>
            </w:r>
          </w:p>
        </w:tc>
        <w:tc>
          <w:tcPr>
            <w:tcW w:w="1287" w:type="dxa"/>
            <w:tcBorders>
              <w:tl2br w:val="nil"/>
              <w:tr2bl w:val="nil"/>
            </w:tcBorders>
            <w:shd w:val="clear" w:color="auto" w:fill="auto"/>
            <w:vAlign w:val="center"/>
          </w:tcPr>
          <w:p w14:paraId="53A68D2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生活垃圾</w:t>
            </w:r>
          </w:p>
        </w:tc>
        <w:tc>
          <w:tcPr>
            <w:tcW w:w="2537" w:type="dxa"/>
            <w:tcBorders>
              <w:tl2br w:val="nil"/>
              <w:tr2bl w:val="nil"/>
            </w:tcBorders>
            <w:shd w:val="clear" w:color="auto" w:fill="auto"/>
            <w:vAlign w:val="center"/>
          </w:tcPr>
          <w:p w14:paraId="36BA64E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市政环卫部门统一收集处理</w:t>
            </w:r>
          </w:p>
        </w:tc>
      </w:tr>
      <w:tr w14:paraId="396DAB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restart"/>
            <w:tcBorders>
              <w:tl2br w:val="nil"/>
              <w:tr2bl w:val="nil"/>
            </w:tcBorders>
            <w:shd w:val="clear" w:color="auto" w:fill="auto"/>
            <w:textDirection w:val="tbRlV"/>
            <w:vAlign w:val="center"/>
          </w:tcPr>
          <w:p w14:paraId="7FAFD926">
            <w:pPr>
              <w:keepNext w:val="0"/>
              <w:keepLines w:val="0"/>
              <w:widowControl/>
              <w:suppressLineNumbers w:val="0"/>
              <w:jc w:val="left"/>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营运期</w:t>
            </w:r>
          </w:p>
        </w:tc>
        <w:tc>
          <w:tcPr>
            <w:tcW w:w="941" w:type="dxa"/>
            <w:tcBorders>
              <w:tl2br w:val="nil"/>
              <w:tr2bl w:val="nil"/>
            </w:tcBorders>
            <w:shd w:val="clear" w:color="auto" w:fill="auto"/>
            <w:vAlign w:val="center"/>
          </w:tcPr>
          <w:p w14:paraId="4D8BA3E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污水</w:t>
            </w:r>
          </w:p>
        </w:tc>
        <w:tc>
          <w:tcPr>
            <w:tcW w:w="1549" w:type="dxa"/>
            <w:tcBorders>
              <w:tl2br w:val="nil"/>
              <w:tr2bl w:val="nil"/>
            </w:tcBorders>
            <w:shd w:val="clear" w:color="auto" w:fill="auto"/>
            <w:vAlign w:val="center"/>
          </w:tcPr>
          <w:p w14:paraId="2AE2931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工作人员生活污水</w:t>
            </w:r>
          </w:p>
        </w:tc>
        <w:tc>
          <w:tcPr>
            <w:tcW w:w="1269" w:type="dxa"/>
            <w:tcBorders>
              <w:tl2br w:val="nil"/>
              <w:tr2bl w:val="nil"/>
            </w:tcBorders>
            <w:shd w:val="clear" w:color="auto" w:fill="auto"/>
            <w:vAlign w:val="center"/>
          </w:tcPr>
          <w:p w14:paraId="118EB44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0.8t/d</w:t>
            </w:r>
          </w:p>
        </w:tc>
        <w:tc>
          <w:tcPr>
            <w:tcW w:w="1287" w:type="dxa"/>
            <w:tcBorders>
              <w:tl2br w:val="nil"/>
              <w:tr2bl w:val="nil"/>
            </w:tcBorders>
            <w:shd w:val="clear" w:color="auto" w:fill="auto"/>
            <w:vAlign w:val="center"/>
          </w:tcPr>
          <w:p w14:paraId="5EE20134">
            <w:pPr>
              <w:keepNext w:val="0"/>
              <w:keepLines w:val="0"/>
              <w:widowControl/>
              <w:suppressLineNumbers w:val="0"/>
              <w:jc w:val="left"/>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 xml:space="preserve">   CODc</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br w:type="textWrapping"/>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 xml:space="preserve">   NH</w:t>
            </w:r>
            <w:r>
              <w:rPr>
                <w:rStyle w:val="48"/>
                <w:rFonts w:hint="default" w:ascii="Times New Roman" w:hAnsi="Times New Roman" w:eastAsia="宋体" w:cs="Times New Roman"/>
                <w:color w:val="000000" w:themeColor="text1"/>
                <w:sz w:val="21"/>
                <w:szCs w:val="21"/>
                <w:lang w:val="en-US" w:eastAsia="zh-CN" w:bidi="ar"/>
                <w14:textFill>
                  <w14:solidFill>
                    <w14:schemeClr w14:val="tx1"/>
                  </w14:solidFill>
                </w14:textFill>
              </w:rPr>
              <w:t>₃</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-N</w:t>
            </w:r>
          </w:p>
        </w:tc>
        <w:tc>
          <w:tcPr>
            <w:tcW w:w="2537" w:type="dxa"/>
            <w:tcBorders>
              <w:tl2br w:val="nil"/>
              <w:tr2bl w:val="nil"/>
            </w:tcBorders>
            <w:shd w:val="clear" w:color="auto" w:fill="auto"/>
            <w:vAlign w:val="center"/>
          </w:tcPr>
          <w:p w14:paraId="4EA4CE2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经</w:t>
            </w:r>
            <w:r>
              <w:rPr>
                <w:rStyle w:val="47"/>
                <w:rFonts w:hint="eastAsia" w:cs="Times New Roman"/>
                <w:color w:val="000000" w:themeColor="text1"/>
                <w:sz w:val="21"/>
                <w:szCs w:val="21"/>
                <w:lang w:val="en-US" w:eastAsia="zh-CN" w:bidi="ar"/>
                <w14:textFill>
                  <w14:solidFill>
                    <w14:schemeClr w14:val="tx1"/>
                  </w14:solidFill>
                </w14:textFill>
              </w:rPr>
              <w:t>自带污水处理设施</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预处理后，</w:t>
            </w:r>
            <w:r>
              <w:rPr>
                <w:rStyle w:val="47"/>
                <w:rFonts w:hint="eastAsia" w:cs="Times New Roman"/>
                <w:color w:val="000000" w:themeColor="text1"/>
                <w:sz w:val="21"/>
                <w:szCs w:val="21"/>
                <w:lang w:val="en-US" w:eastAsia="zh-CN" w:bidi="ar"/>
                <w14:textFill>
                  <w14:solidFill>
                    <w14:schemeClr w14:val="tx1"/>
                  </w14:solidFill>
                </w14:textFill>
              </w:rPr>
              <w:t>由转运车转运至松柏生活污水处理厂进行处理。</w:t>
            </w:r>
          </w:p>
        </w:tc>
      </w:tr>
      <w:tr w14:paraId="2E069D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2" w:hRule="atLeast"/>
          <w:tblHeader/>
        </w:trPr>
        <w:tc>
          <w:tcPr>
            <w:tcW w:w="514" w:type="dxa"/>
            <w:vMerge w:val="continue"/>
            <w:tcBorders>
              <w:tl2br w:val="nil"/>
              <w:tr2bl w:val="nil"/>
            </w:tcBorders>
            <w:shd w:val="clear" w:color="auto" w:fill="auto"/>
            <w:textDirection w:val="tbRlV"/>
            <w:vAlign w:val="center"/>
          </w:tcPr>
          <w:p w14:paraId="50B541AB">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restart"/>
            <w:tcBorders>
              <w:tl2br w:val="nil"/>
              <w:tr2bl w:val="nil"/>
            </w:tcBorders>
            <w:shd w:val="clear" w:color="auto" w:fill="auto"/>
            <w:vAlign w:val="center"/>
          </w:tcPr>
          <w:p w14:paraId="21DA81A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废气</w:t>
            </w:r>
          </w:p>
        </w:tc>
        <w:tc>
          <w:tcPr>
            <w:tcW w:w="1549" w:type="dxa"/>
            <w:vMerge w:val="restart"/>
            <w:tcBorders>
              <w:tl2br w:val="nil"/>
              <w:tr2bl w:val="nil"/>
            </w:tcBorders>
            <w:shd w:val="clear" w:color="auto" w:fill="auto"/>
            <w:vAlign w:val="center"/>
          </w:tcPr>
          <w:p w14:paraId="5391842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到港船发动机启动产生的尾气</w:t>
            </w:r>
          </w:p>
        </w:tc>
        <w:tc>
          <w:tcPr>
            <w:tcW w:w="1269" w:type="dxa"/>
            <w:tcBorders>
              <w:tl2br w:val="nil"/>
              <w:tr2bl w:val="nil"/>
            </w:tcBorders>
            <w:shd w:val="clear" w:color="auto" w:fill="auto"/>
            <w:vAlign w:val="center"/>
          </w:tcPr>
          <w:p w14:paraId="4A17716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127A72A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SO</w:t>
            </w:r>
            <w:r>
              <w:rPr>
                <w:rStyle w:val="48"/>
                <w:rFonts w:hint="default" w:ascii="Times New Roman" w:hAnsi="Times New Roman" w:eastAsia="宋体" w:cs="Times New Roman"/>
                <w:color w:val="000000" w:themeColor="text1"/>
                <w:sz w:val="21"/>
                <w:szCs w:val="21"/>
                <w:lang w:val="en-US" w:eastAsia="zh-CN" w:bidi="ar"/>
                <w14:textFill>
                  <w14:solidFill>
                    <w14:schemeClr w14:val="tx1"/>
                  </w14:solidFill>
                </w14:textFill>
              </w:rPr>
              <w:t>₂</w:t>
            </w:r>
          </w:p>
        </w:tc>
        <w:tc>
          <w:tcPr>
            <w:tcW w:w="2537" w:type="dxa"/>
            <w:vMerge w:val="restart"/>
            <w:tcBorders>
              <w:tl2br w:val="nil"/>
              <w:tr2bl w:val="nil"/>
            </w:tcBorders>
            <w:shd w:val="clear" w:color="auto" w:fill="auto"/>
            <w:vAlign w:val="center"/>
          </w:tcPr>
          <w:p w14:paraId="0CC1DC0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使</w:t>
            </w:r>
            <w:r>
              <w:rPr>
                <w:rStyle w:val="50"/>
                <w:rFonts w:hint="default" w:ascii="Times New Roman" w:hAnsi="Times New Roman" w:cs="Times New Roman"/>
                <w:color w:val="000000" w:themeColor="text1"/>
                <w:sz w:val="21"/>
                <w:szCs w:val="21"/>
                <w:lang w:val="en-US" w:eastAsia="zh-CN" w:bidi="ar"/>
                <w14:textFill>
                  <w14:solidFill>
                    <w14:schemeClr w14:val="tx1"/>
                  </w14:solidFill>
                </w14:textFill>
              </w:rPr>
              <w:t>用符合国家标准的燃料，加强施工船舶和</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机械的维修养护</w:t>
            </w:r>
          </w:p>
        </w:tc>
      </w:tr>
      <w:tr w14:paraId="71ABF3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23FE24BB">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2BD91399">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continue"/>
            <w:tcBorders>
              <w:tl2br w:val="nil"/>
              <w:tr2bl w:val="nil"/>
            </w:tcBorders>
            <w:shd w:val="clear" w:color="auto" w:fill="auto"/>
            <w:vAlign w:val="center"/>
          </w:tcPr>
          <w:p w14:paraId="73E4F262">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69" w:type="dxa"/>
            <w:tcBorders>
              <w:tl2br w:val="nil"/>
              <w:tr2bl w:val="nil"/>
            </w:tcBorders>
            <w:shd w:val="clear" w:color="auto" w:fill="auto"/>
            <w:vAlign w:val="center"/>
          </w:tcPr>
          <w:p w14:paraId="54BDA94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2EB11BF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CO</w:t>
            </w:r>
          </w:p>
        </w:tc>
        <w:tc>
          <w:tcPr>
            <w:tcW w:w="2537" w:type="dxa"/>
            <w:vMerge w:val="continue"/>
            <w:tcBorders>
              <w:tl2br w:val="nil"/>
              <w:tr2bl w:val="nil"/>
            </w:tcBorders>
            <w:shd w:val="clear" w:color="auto" w:fill="auto"/>
            <w:vAlign w:val="center"/>
          </w:tcPr>
          <w:p w14:paraId="21CC5A24">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1CE434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3" w:hRule="atLeast"/>
          <w:tblHeader/>
        </w:trPr>
        <w:tc>
          <w:tcPr>
            <w:tcW w:w="514" w:type="dxa"/>
            <w:vMerge w:val="continue"/>
            <w:tcBorders>
              <w:tl2br w:val="nil"/>
              <w:tr2bl w:val="nil"/>
            </w:tcBorders>
            <w:shd w:val="clear" w:color="auto" w:fill="auto"/>
            <w:textDirection w:val="tbRlV"/>
            <w:vAlign w:val="center"/>
          </w:tcPr>
          <w:p w14:paraId="6C90E570">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0E40D472">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continue"/>
            <w:tcBorders>
              <w:tl2br w:val="nil"/>
              <w:tr2bl w:val="nil"/>
            </w:tcBorders>
            <w:shd w:val="clear" w:color="auto" w:fill="auto"/>
            <w:vAlign w:val="center"/>
          </w:tcPr>
          <w:p w14:paraId="447E60E6">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69" w:type="dxa"/>
            <w:tcBorders>
              <w:tl2br w:val="nil"/>
              <w:tr2bl w:val="nil"/>
            </w:tcBorders>
            <w:shd w:val="clear" w:color="auto" w:fill="auto"/>
            <w:vAlign w:val="center"/>
          </w:tcPr>
          <w:p w14:paraId="71172C3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4F6D1A1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NOx</w:t>
            </w:r>
          </w:p>
        </w:tc>
        <w:tc>
          <w:tcPr>
            <w:tcW w:w="2537" w:type="dxa"/>
            <w:vMerge w:val="continue"/>
            <w:tcBorders>
              <w:tl2br w:val="nil"/>
              <w:tr2bl w:val="nil"/>
            </w:tcBorders>
            <w:shd w:val="clear" w:color="auto" w:fill="auto"/>
            <w:vAlign w:val="center"/>
          </w:tcPr>
          <w:p w14:paraId="77E77195">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2BF6DA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6BF0DE42">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102962AA">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restart"/>
            <w:tcBorders>
              <w:tl2br w:val="nil"/>
              <w:tr2bl w:val="nil"/>
            </w:tcBorders>
            <w:shd w:val="clear" w:color="auto" w:fill="auto"/>
            <w:vAlign w:val="center"/>
          </w:tcPr>
          <w:p w14:paraId="60F9B7F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到港车辆尾气</w:t>
            </w:r>
          </w:p>
        </w:tc>
        <w:tc>
          <w:tcPr>
            <w:tcW w:w="1269" w:type="dxa"/>
            <w:tcBorders>
              <w:tl2br w:val="nil"/>
              <w:tr2bl w:val="nil"/>
            </w:tcBorders>
            <w:shd w:val="clear" w:color="auto" w:fill="auto"/>
            <w:vAlign w:val="center"/>
          </w:tcPr>
          <w:p w14:paraId="0F35B31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60375A9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CO</w:t>
            </w:r>
          </w:p>
        </w:tc>
        <w:tc>
          <w:tcPr>
            <w:tcW w:w="2537" w:type="dxa"/>
            <w:vMerge w:val="continue"/>
            <w:tcBorders>
              <w:tl2br w:val="nil"/>
              <w:tr2bl w:val="nil"/>
            </w:tcBorders>
            <w:shd w:val="clear" w:color="auto" w:fill="auto"/>
            <w:vAlign w:val="center"/>
          </w:tcPr>
          <w:p w14:paraId="4FBBA566">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6029C4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11462A42">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1B35E771">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continue"/>
            <w:tcBorders>
              <w:tl2br w:val="nil"/>
              <w:tr2bl w:val="nil"/>
            </w:tcBorders>
            <w:shd w:val="clear" w:color="auto" w:fill="auto"/>
            <w:vAlign w:val="center"/>
          </w:tcPr>
          <w:p w14:paraId="5D942B5E">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69" w:type="dxa"/>
            <w:tcBorders>
              <w:tl2br w:val="nil"/>
              <w:tr2bl w:val="nil"/>
            </w:tcBorders>
            <w:shd w:val="clear" w:color="auto" w:fill="auto"/>
            <w:vAlign w:val="center"/>
          </w:tcPr>
          <w:p w14:paraId="148B80B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6DF4010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NOx</w:t>
            </w:r>
          </w:p>
        </w:tc>
        <w:tc>
          <w:tcPr>
            <w:tcW w:w="2537" w:type="dxa"/>
            <w:vMerge w:val="continue"/>
            <w:tcBorders>
              <w:tl2br w:val="nil"/>
              <w:tr2bl w:val="nil"/>
            </w:tcBorders>
            <w:shd w:val="clear" w:color="auto" w:fill="auto"/>
            <w:vAlign w:val="center"/>
          </w:tcPr>
          <w:p w14:paraId="245EAEE4">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536397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9" w:hRule="atLeast"/>
          <w:tblHeader/>
        </w:trPr>
        <w:tc>
          <w:tcPr>
            <w:tcW w:w="514" w:type="dxa"/>
            <w:vMerge w:val="continue"/>
            <w:tcBorders>
              <w:tl2br w:val="nil"/>
              <w:tr2bl w:val="nil"/>
            </w:tcBorders>
            <w:shd w:val="clear" w:color="auto" w:fill="auto"/>
            <w:textDirection w:val="tbRlV"/>
            <w:vAlign w:val="center"/>
          </w:tcPr>
          <w:p w14:paraId="613E9CF1">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vAlign w:val="center"/>
          </w:tcPr>
          <w:p w14:paraId="393F84C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噪声</w:t>
            </w:r>
          </w:p>
        </w:tc>
        <w:tc>
          <w:tcPr>
            <w:tcW w:w="1549" w:type="dxa"/>
            <w:tcBorders>
              <w:tl2br w:val="nil"/>
              <w:tr2bl w:val="nil"/>
            </w:tcBorders>
            <w:shd w:val="clear" w:color="auto" w:fill="auto"/>
            <w:vAlign w:val="top"/>
          </w:tcPr>
          <w:p w14:paraId="5EAABDBB">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到港车辆和渔船</w:t>
            </w:r>
          </w:p>
        </w:tc>
        <w:tc>
          <w:tcPr>
            <w:tcW w:w="1269" w:type="dxa"/>
            <w:tcBorders>
              <w:tl2br w:val="nil"/>
              <w:tr2bl w:val="nil"/>
            </w:tcBorders>
            <w:shd w:val="clear" w:color="auto" w:fill="auto"/>
            <w:vAlign w:val="top"/>
          </w:tcPr>
          <w:p w14:paraId="17102020">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60~85dB(</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br w:type="textWrapping"/>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A)</w:t>
            </w:r>
          </w:p>
        </w:tc>
        <w:tc>
          <w:tcPr>
            <w:tcW w:w="1287" w:type="dxa"/>
            <w:tcBorders>
              <w:tl2br w:val="nil"/>
              <w:tr2bl w:val="nil"/>
            </w:tcBorders>
            <w:shd w:val="clear" w:color="auto" w:fill="auto"/>
            <w:vAlign w:val="center"/>
          </w:tcPr>
          <w:p w14:paraId="078ECAB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等效声级</w:t>
            </w:r>
          </w:p>
        </w:tc>
        <w:tc>
          <w:tcPr>
            <w:tcW w:w="2537" w:type="dxa"/>
            <w:tcBorders>
              <w:tl2br w:val="nil"/>
              <w:tr2bl w:val="nil"/>
            </w:tcBorders>
            <w:shd w:val="clear" w:color="auto" w:fill="auto"/>
            <w:vAlign w:val="top"/>
          </w:tcPr>
          <w:p w14:paraId="6D889CA5">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选用低噪声的施工设备，噪声大的设备夜间禁止施工</w:t>
            </w:r>
          </w:p>
        </w:tc>
      </w:tr>
      <w:tr w14:paraId="586D49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78ED74E4">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restart"/>
            <w:tcBorders>
              <w:tl2br w:val="nil"/>
              <w:tr2bl w:val="nil"/>
            </w:tcBorders>
            <w:shd w:val="clear" w:color="auto" w:fill="auto"/>
            <w:vAlign w:val="center"/>
          </w:tcPr>
          <w:p w14:paraId="116FBEE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固废</w:t>
            </w:r>
          </w:p>
        </w:tc>
        <w:tc>
          <w:tcPr>
            <w:tcW w:w="1549" w:type="dxa"/>
            <w:tcBorders>
              <w:tl2br w:val="nil"/>
              <w:tr2bl w:val="nil"/>
            </w:tcBorders>
            <w:shd w:val="clear" w:color="auto" w:fill="auto"/>
            <w:vAlign w:val="center"/>
          </w:tcPr>
          <w:p w14:paraId="7E19AEC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废润滑油</w:t>
            </w:r>
          </w:p>
        </w:tc>
        <w:tc>
          <w:tcPr>
            <w:tcW w:w="1269" w:type="dxa"/>
            <w:tcBorders>
              <w:tl2br w:val="nil"/>
              <w:tr2bl w:val="nil"/>
            </w:tcBorders>
            <w:shd w:val="clear" w:color="auto" w:fill="auto"/>
            <w:vAlign w:val="center"/>
          </w:tcPr>
          <w:p w14:paraId="2C1D0AAC">
            <w:pPr>
              <w:keepNext w:val="0"/>
              <w:keepLines w:val="0"/>
              <w:widowControl/>
              <w:suppressLineNumbers w:val="0"/>
              <w:jc w:val="center"/>
              <w:textAlignment w:val="center"/>
              <w:rPr>
                <w:rFonts w:hint="default" w:ascii="Times New Roman" w:hAnsi="Times New Roman"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37.4 t/a</w:t>
            </w:r>
          </w:p>
        </w:tc>
        <w:tc>
          <w:tcPr>
            <w:tcW w:w="1287" w:type="dxa"/>
            <w:tcBorders>
              <w:tl2br w:val="nil"/>
              <w:tr2bl w:val="nil"/>
            </w:tcBorders>
            <w:shd w:val="clear" w:color="auto" w:fill="auto"/>
            <w:vAlign w:val="center"/>
          </w:tcPr>
          <w:p w14:paraId="52E0FD2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废矿物油</w:t>
            </w:r>
          </w:p>
        </w:tc>
        <w:tc>
          <w:tcPr>
            <w:tcW w:w="2537" w:type="dxa"/>
            <w:tcBorders>
              <w:tl2br w:val="nil"/>
              <w:tr2bl w:val="nil"/>
            </w:tcBorders>
            <w:shd w:val="clear" w:color="auto" w:fill="auto"/>
            <w:vAlign w:val="top"/>
          </w:tcPr>
          <w:p w14:paraId="46694653">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在危废暂存间暂存后由</w:t>
            </w: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有资质的单位进行处理处置。</w:t>
            </w:r>
          </w:p>
        </w:tc>
      </w:tr>
      <w:tr w14:paraId="3DD7B0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554A4723">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4BDB87A9">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1D36A43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含油抹布</w:t>
            </w:r>
          </w:p>
        </w:tc>
        <w:tc>
          <w:tcPr>
            <w:tcW w:w="1269" w:type="dxa"/>
            <w:tcBorders>
              <w:tl2br w:val="nil"/>
              <w:tr2bl w:val="nil"/>
            </w:tcBorders>
            <w:shd w:val="clear" w:color="auto" w:fill="auto"/>
            <w:vAlign w:val="top"/>
          </w:tcPr>
          <w:p w14:paraId="5C7B4AB1">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0.05</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 xml:space="preserve"> t/a</w:t>
            </w:r>
          </w:p>
        </w:tc>
        <w:tc>
          <w:tcPr>
            <w:tcW w:w="1287" w:type="dxa"/>
            <w:tcBorders>
              <w:tl2br w:val="nil"/>
              <w:tr2bl w:val="nil"/>
            </w:tcBorders>
            <w:shd w:val="clear" w:color="auto" w:fill="auto"/>
            <w:vAlign w:val="center"/>
          </w:tcPr>
          <w:p w14:paraId="34DD39C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废矿物油</w:t>
            </w:r>
          </w:p>
        </w:tc>
        <w:tc>
          <w:tcPr>
            <w:tcW w:w="2537" w:type="dxa"/>
            <w:tcBorders>
              <w:tl2br w:val="nil"/>
              <w:tr2bl w:val="nil"/>
            </w:tcBorders>
            <w:shd w:val="clear" w:color="auto" w:fill="auto"/>
            <w:vAlign w:val="center"/>
          </w:tcPr>
          <w:p w14:paraId="6258F7B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混入生活垃圾由环卫部门统一收集处理</w:t>
            </w:r>
          </w:p>
        </w:tc>
      </w:tr>
      <w:tr w14:paraId="6A6ECA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3788CED0">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06C1EBCC">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top"/>
          </w:tcPr>
          <w:p w14:paraId="66242EDD">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生活垃圾</w:t>
            </w:r>
          </w:p>
        </w:tc>
        <w:tc>
          <w:tcPr>
            <w:tcW w:w="1269" w:type="dxa"/>
            <w:tcBorders>
              <w:tl2br w:val="nil"/>
              <w:tr2bl w:val="nil"/>
            </w:tcBorders>
            <w:shd w:val="clear" w:color="auto" w:fill="auto"/>
            <w:vAlign w:val="top"/>
          </w:tcPr>
          <w:p w14:paraId="05BEB4E3">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cs="Times New Roman"/>
                <w:color w:val="000000" w:themeColor="text1"/>
                <w:sz w:val="21"/>
                <w:szCs w:val="21"/>
                <w:lang w:val="en-US" w:eastAsia="zh-CN" w:bidi="ar"/>
                <w14:textFill>
                  <w14:solidFill>
                    <w14:schemeClr w14:val="tx1"/>
                  </w14:solidFill>
                </w14:textFill>
              </w:rPr>
              <w:t>1.2</w:t>
            </w: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t</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/a</w:t>
            </w:r>
          </w:p>
        </w:tc>
        <w:tc>
          <w:tcPr>
            <w:tcW w:w="1287" w:type="dxa"/>
            <w:tcBorders>
              <w:tl2br w:val="nil"/>
              <w:tr2bl w:val="nil"/>
            </w:tcBorders>
            <w:shd w:val="clear" w:color="auto" w:fill="auto"/>
            <w:vAlign w:val="top"/>
          </w:tcPr>
          <w:p w14:paraId="77EC1D15">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生活垃圾</w:t>
            </w:r>
          </w:p>
        </w:tc>
        <w:tc>
          <w:tcPr>
            <w:tcW w:w="2537" w:type="dxa"/>
            <w:tcBorders>
              <w:tl2br w:val="nil"/>
              <w:tr2bl w:val="nil"/>
            </w:tcBorders>
            <w:shd w:val="clear" w:color="auto" w:fill="auto"/>
            <w:vAlign w:val="center"/>
          </w:tcPr>
          <w:p w14:paraId="7FD9EF4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环卫部门统一收集处理</w:t>
            </w:r>
          </w:p>
        </w:tc>
      </w:tr>
    </w:tbl>
    <w:p w14:paraId="20452C25">
      <w:pPr>
        <w:keepNext w:val="0"/>
        <w:keepLines w:val="0"/>
        <w:widowControl/>
        <w:suppressLineNumbers w:val="0"/>
        <w:jc w:val="left"/>
        <w:rPr>
          <w:rFonts w:hint="default" w:ascii="宋体" w:hAnsi="宋体" w:eastAsia="宋体" w:cs="宋体"/>
          <w:color w:val="000000"/>
          <w:kern w:val="0"/>
          <w:sz w:val="24"/>
          <w:szCs w:val="24"/>
          <w:lang w:val="en-US" w:eastAsia="zh-CN" w:bidi="ar"/>
        </w:rPr>
      </w:pPr>
    </w:p>
    <w:p w14:paraId="12B9455E">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6A8B1EAB">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2C0B8ED3">
      <w:pPr>
        <w:pStyle w:val="26"/>
        <w:rPr>
          <w:rFonts w:hint="default"/>
          <w:lang w:val="en-US" w:eastAsia="zh-CN"/>
        </w:rPr>
        <w:sectPr>
          <w:foot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0D9B45D">
      <w:pPr>
        <w:pStyle w:val="2"/>
        <w:bidi w:val="0"/>
        <w:jc w:val="center"/>
        <w:rPr>
          <w:rFonts w:hint="eastAsia" w:cs="Times New Roman"/>
          <w:b/>
          <w:bCs/>
          <w:color w:val="auto"/>
          <w:kern w:val="44"/>
          <w:szCs w:val="32"/>
          <w:lang w:val="en-US" w:eastAsia="zh-CN" w:bidi="ar-SA"/>
        </w:rPr>
      </w:pPr>
      <w:bookmarkStart w:id="170" w:name="_Toc28943"/>
      <w:bookmarkStart w:id="171" w:name="_Toc18552"/>
      <w:bookmarkStart w:id="172" w:name="_Toc27487"/>
      <w:r>
        <w:rPr>
          <w:rFonts w:hint="eastAsia"/>
          <w:lang w:val="en-US" w:eastAsia="zh-CN"/>
        </w:rPr>
        <w:t>4、环境质量现状调查与评价</w:t>
      </w:r>
      <w:bookmarkEnd w:id="170"/>
      <w:bookmarkEnd w:id="171"/>
      <w:bookmarkEnd w:id="172"/>
    </w:p>
    <w:p w14:paraId="17734894">
      <w:pPr>
        <w:pStyle w:val="3"/>
        <w:bidi w:val="0"/>
        <w:rPr>
          <w:rFonts w:hint="eastAsia"/>
          <w:lang w:val="en-US" w:eastAsia="zh-CN"/>
        </w:rPr>
      </w:pPr>
      <w:bookmarkStart w:id="173" w:name="_Toc2840"/>
      <w:bookmarkStart w:id="174" w:name="_Toc32354"/>
      <w:bookmarkStart w:id="175" w:name="_Toc25995"/>
      <w:r>
        <w:rPr>
          <w:rFonts w:hint="eastAsia"/>
          <w:lang w:val="en-US" w:eastAsia="zh-CN"/>
        </w:rPr>
        <w:t>4.1自然环境现状调查与评价</w:t>
      </w:r>
      <w:bookmarkEnd w:id="173"/>
      <w:bookmarkEnd w:id="174"/>
      <w:bookmarkEnd w:id="175"/>
    </w:p>
    <w:p w14:paraId="40B8B599">
      <w:pPr>
        <w:pStyle w:val="4"/>
        <w:bidi w:val="0"/>
        <w:rPr>
          <w:rFonts w:hint="eastAsia"/>
          <w:lang w:val="en-US" w:eastAsia="zh-CN"/>
        </w:rPr>
      </w:pPr>
      <w:bookmarkStart w:id="176" w:name="_Toc10306"/>
      <w:bookmarkStart w:id="177" w:name="_Toc22422"/>
      <w:bookmarkStart w:id="178" w:name="_Toc23965"/>
      <w:r>
        <w:rPr>
          <w:rFonts w:hint="eastAsia"/>
          <w:lang w:val="en-US" w:eastAsia="zh-CN"/>
        </w:rPr>
        <w:t>4.1.1地理位置</w:t>
      </w:r>
      <w:bookmarkEnd w:id="176"/>
      <w:bookmarkEnd w:id="177"/>
      <w:bookmarkEnd w:id="178"/>
    </w:p>
    <w:p w14:paraId="216AC51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常宁市为湖南省县级市，由地级衡阳市代管。位于湖南省南部、湘江中游南岸，东隔舂陵水与耒阳市为界，南与郴州市桂阳县相连，西与永州市祁阳县接壤，北濒湘江与祁东县、衡南县二县相望。地处北纬26°07'~26°36'，东经112°07'~112°41'之间。</w:t>
      </w:r>
    </w:p>
    <w:p w14:paraId="340222B6">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项目选址于常宁市柏坊镇柏坊村八组，东经 112°29′8.59 ″，北纬26°33′1.14 ″，与衡南县栗江镇相望，距常宁市柏坊镇集镇约0.5km ，距常宁市城区约18km，由省道214相连。信息交通便利，基础设施良好。</w:t>
      </w:r>
    </w:p>
    <w:p w14:paraId="0D09ACD2">
      <w:pPr>
        <w:pStyle w:val="4"/>
        <w:bidi w:val="0"/>
        <w:rPr>
          <w:rFonts w:hint="eastAsia"/>
          <w:lang w:val="en-US" w:eastAsia="zh-CN"/>
        </w:rPr>
      </w:pPr>
      <w:bookmarkStart w:id="179" w:name="_Toc16880"/>
      <w:bookmarkStart w:id="180" w:name="_Toc31495"/>
      <w:bookmarkStart w:id="181" w:name="_Toc21271"/>
      <w:r>
        <w:rPr>
          <w:rFonts w:hint="eastAsia"/>
          <w:lang w:val="en-US" w:eastAsia="zh-CN"/>
        </w:rPr>
        <w:t>4.1.2地形、地貌及地质</w:t>
      </w:r>
      <w:bookmarkEnd w:id="179"/>
      <w:bookmarkEnd w:id="180"/>
      <w:bookmarkEnd w:id="181"/>
    </w:p>
    <w:p w14:paraId="2FFFDA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境内地质地层复杂,自古生界的寒武系到新生界的第四系,除新生界第三系外,均有出露。岩石以沉积岩为主,约占80%,出露于古生界至新生界的不同地质时期,火成岩分布较小,有数十个岩体出露,面积约428平方公里,以花岗岩为主,伴有中偏酸性的花岗闪长岩和少量基性煌斑岩,玄武质珍岩等。大地构造,属于华南加里东褶皱区,即华南褶皱系湘南耒(阳)——临(武)南北褶皱带的北端,衡阳断陷盆地的南缘,分为加里东构造层、海西一印支构造层、燕山构造层。</w:t>
      </w:r>
    </w:p>
    <w:p w14:paraId="7AA441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 境内地势南高北低,大致呈两级阶梯形分布,南部是南岭山簇余脉的塔山和大义山,分别呈北东、南北走向,两山之间夹有庙前——西湖的低平谷地,成为常(宁)、桂(阳)市县的交通孔道,海拔1000米以上的山峰有16座,1000米以下至100米的山峰63座,群峰巍峨,构成南部的天然屏障,为第一级阶梯。北部的平原,丘陵交错,海拔多在200米以下,地形起伏,为第二阶梯。境内地势类型分山地、丘陵、平原三种,其中山地面积、丘陵面积、平原面积分别占全市总面积的37.6%、26%和37.4%。</w:t>
      </w:r>
    </w:p>
    <w:p w14:paraId="0F482D10">
      <w:pPr>
        <w:pStyle w:val="4"/>
        <w:bidi w:val="0"/>
        <w:rPr>
          <w:rFonts w:hint="eastAsia" w:ascii="Times New Roman" w:hAnsi="Times New Roman" w:eastAsia="宋体" w:cs="Times New Roman"/>
          <w:lang w:val="en-US" w:eastAsia="zh-CN"/>
        </w:rPr>
      </w:pPr>
      <w:bookmarkStart w:id="182" w:name="_Toc32696"/>
      <w:bookmarkStart w:id="183" w:name="_Toc11411"/>
      <w:bookmarkStart w:id="184" w:name="_Toc25929"/>
      <w:r>
        <w:rPr>
          <w:rFonts w:hint="eastAsia" w:ascii="Times New Roman" w:hAnsi="Times New Roman" w:eastAsia="宋体" w:cs="Times New Roman"/>
          <w:lang w:val="en-US" w:eastAsia="zh-CN"/>
        </w:rPr>
        <w:t>4.1.3水文</w:t>
      </w:r>
      <w:bookmarkEnd w:id="182"/>
      <w:bookmarkEnd w:id="183"/>
      <w:bookmarkEnd w:id="184"/>
    </w:p>
    <w:p w14:paraId="778E736F">
      <w:pPr>
        <w:pStyle w:val="26"/>
        <w:spacing w:line="360" w:lineRule="auto"/>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区域地表水系发达。最大河流为湘江，湘江松柏段集水面积约38272km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，常年平均流量1029m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/s，枯水期最枯流量93m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/s，平均流速0.28m/s，平均水深1.7m，平均河宽195m。</w:t>
      </w:r>
    </w:p>
    <w:p w14:paraId="21B3B115">
      <w:pPr>
        <w:pStyle w:val="26"/>
        <w:spacing w:line="360" w:lineRule="auto"/>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湘江松柏段丰水期为5~8月，最高水位61.06~62.29m；枯水期为10月至第二年1月，最低水位52.66~53.08m。</w:t>
      </w:r>
    </w:p>
    <w:p w14:paraId="6610D0EA">
      <w:pPr>
        <w:pStyle w:val="4"/>
        <w:bidi w:val="0"/>
        <w:rPr>
          <w:rFonts w:hint="default" w:ascii="Times New Roman" w:hAnsi="Times New Roman" w:eastAsia="宋体" w:cs="Times New Roman"/>
          <w:lang w:val="en-US" w:eastAsia="zh-CN"/>
        </w:rPr>
      </w:pPr>
      <w:bookmarkStart w:id="185" w:name="_Toc28697"/>
      <w:bookmarkStart w:id="186" w:name="_Toc25605"/>
      <w:bookmarkStart w:id="187" w:name="_Toc29629"/>
      <w:r>
        <w:rPr>
          <w:rFonts w:hint="eastAsia" w:ascii="Times New Roman" w:hAnsi="Times New Roman" w:eastAsia="宋体" w:cs="Times New Roman"/>
          <w:lang w:val="en-US" w:eastAsia="zh-CN"/>
        </w:rPr>
        <w:t>4.1.4</w:t>
      </w:r>
      <w:r>
        <w:rPr>
          <w:rFonts w:hint="default" w:ascii="Times New Roman" w:hAnsi="Times New Roman" w:eastAsia="宋体" w:cs="Times New Roman"/>
          <w:lang w:val="en-US" w:eastAsia="zh-CN"/>
        </w:rPr>
        <w:t>气候与气象</w:t>
      </w:r>
      <w:bookmarkEnd w:id="185"/>
      <w:bookmarkEnd w:id="186"/>
      <w:bookmarkEnd w:id="187"/>
    </w:p>
    <w:p w14:paraId="369A7647">
      <w:pPr>
        <w:keepNext w:val="0"/>
        <w:keepLines w:val="0"/>
        <w:pageBreakBefore w:val="0"/>
        <w:widowControl w:val="0"/>
        <w:kinsoku/>
        <w:wordWrap/>
        <w:overflowPunct/>
        <w:topLinePunct w:val="0"/>
        <w:autoSpaceDE/>
        <w:autoSpaceDN/>
        <w:bidi w:val="0"/>
        <w:adjustRightInd/>
        <w:snapToGrid/>
        <w:spacing w:after="0" w:line="360" w:lineRule="auto"/>
        <w:ind w:left="0" w:leftChars="0" w:right="0" w:firstLine="560"/>
        <w:textAlignment w:val="auto"/>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lang w:val="en-US" w:eastAsia="zh-CN"/>
        </w:rPr>
        <w:t>常宁市</w:t>
      </w:r>
      <w:r>
        <w:rPr>
          <w:rFonts w:hint="default" w:ascii="Times New Roman" w:hAnsi="Times New Roman" w:eastAsia="宋体" w:cs="Times New Roman"/>
          <w:color w:val="auto"/>
          <w:sz w:val="24"/>
          <w:highlight w:val="none"/>
          <w:u w:val="none" w:color="auto"/>
        </w:rPr>
        <w:t>属亚热带大陆性气候，热量充足，雨水较多，季节分明，春雨秋干，冬冷夏热。年平均气温18.1℃，年极端最高气温40.1℃，年最低气温-6.2℃；年平均降雨量1421.4mm，最大年降雨量2052.5mm，最小为882.8mm，最大月降水量为460.5mm，最大日降水量为210.3mm，全年雨日165天左右；年平均蒸发量为1350.1mm，年平均日照1577.9小时，年平均相对湿度80.0%。近20年主导风向为NNW，年平均风速1.9m/s。</w:t>
      </w:r>
    </w:p>
    <w:p w14:paraId="034F442C">
      <w:pPr>
        <w:pStyle w:val="4"/>
        <w:bidi w:val="0"/>
        <w:rPr>
          <w:rFonts w:hint="default" w:ascii="Times New Roman" w:hAnsi="Times New Roman" w:cs="Times New Roman"/>
          <w:color w:val="auto"/>
          <w:highlight w:val="none"/>
          <w:u w:val="none" w:color="auto"/>
          <w:lang w:val="en-US" w:eastAsia="zh-CN"/>
        </w:rPr>
      </w:pPr>
      <w:bookmarkStart w:id="188" w:name="_Toc840"/>
      <w:bookmarkStart w:id="189" w:name="_Toc14932"/>
      <w:bookmarkStart w:id="190" w:name="_Toc25209"/>
      <w:r>
        <w:rPr>
          <w:rFonts w:hint="eastAsia" w:ascii="Times New Roman" w:hAnsi="Times New Roman" w:cs="Times New Roman"/>
          <w:color w:val="auto"/>
          <w:highlight w:val="none"/>
          <w:u w:val="none" w:color="auto"/>
          <w:lang w:val="en-US" w:eastAsia="zh-CN"/>
        </w:rPr>
        <w:t>4.1.5</w:t>
      </w:r>
      <w:r>
        <w:rPr>
          <w:rFonts w:hint="default" w:ascii="Times New Roman" w:hAnsi="Times New Roman" w:cs="Times New Roman"/>
          <w:color w:val="auto"/>
          <w:highlight w:val="none"/>
          <w:u w:val="none" w:color="auto"/>
          <w:lang w:val="en-US" w:eastAsia="zh-CN"/>
        </w:rPr>
        <w:t>生态环境及生态功能</w:t>
      </w:r>
      <w:bookmarkEnd w:id="188"/>
      <w:bookmarkEnd w:id="189"/>
      <w:bookmarkEnd w:id="190"/>
    </w:p>
    <w:p w14:paraId="6188DC44">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1、生态环</w:t>
      </w:r>
    </w:p>
    <w:p w14:paraId="37C41861">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1</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植物资源</w:t>
      </w:r>
    </w:p>
    <w:p w14:paraId="364F529B">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衡阳市地处中亚热带湿润区，气候温和，热量丰富，雨水充沛，适合植物生长。在中国植被区划图中，属于亚热带常绿阔叶林区域，自然植被以森林植被为主，灌草从植夹杂其中。全市有木本植物 99 科 342 属、1047 种，速生优良乡土树种有杉树、尾松、槠、栲、栎类、青冈、枫香木、木荷、刺等 20 科 120种。</w:t>
      </w:r>
    </w:p>
    <w:p w14:paraId="0F05BFE5">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eastAsia" w:ascii="Times New Roman" w:hAnsi="Times New Roman" w:cs="Times New Roman"/>
          <w:color w:val="auto"/>
          <w:sz w:val="24"/>
          <w:highlight w:val="none"/>
          <w:u w:val="none" w:color="auto"/>
          <w:lang w:val="en-US" w:eastAsia="zh-CN"/>
        </w:rPr>
        <w:t>项目</w:t>
      </w:r>
      <w:r>
        <w:rPr>
          <w:rFonts w:hint="default" w:ascii="Times New Roman" w:hAnsi="Times New Roman" w:cs="Times New Roman"/>
          <w:color w:val="auto"/>
          <w:sz w:val="24"/>
          <w:highlight w:val="none"/>
          <w:u w:val="none" w:color="auto"/>
        </w:rPr>
        <w:t>所在区域已开发建成的区域有明显的人类活动干扰痕迹，分布的植被以人工城市绿化带的植被为主，而未开发的区域内植被和动植物情况基本保持原貌，分布的植被多为松散的灌从</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间有马尾松、杉木、油茶、柑桔、茶树等疏林地及蔬菜等农作物。据调查，评价区域内无珍稀、濒危植物及国家法规保护的植物资源。</w:t>
      </w:r>
    </w:p>
    <w:p w14:paraId="796AC03B">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2</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动物资源</w:t>
      </w:r>
    </w:p>
    <w:p w14:paraId="49277F94">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衡阳境内野生动物繁多，已知衡阳市有兽类和鸟类 200 余种，其中兽类 30种，鸟类 17 目 40 科 170 种以上。脊椎动物有野牛、松鼠等兽类；蟾蜍、大鲵、鳖等两栖类；白颈长尾雉、杜鹃、乌鸦等鸟类；五步蛇、竹叶青、壁虎等爬行类；鲤鱼、鲫鱼、青鱼、草鱼等鱼类。无脊椎动物有蜜蜂、蚯蚓、地老虎、马尾松毛虫等昆虫类。其中属于国家和湖南省保护的野生动物有：白鹳等 9 种一级保护动物；猕猴、水獭等 19 种二级保护动物；啄木鸟、斑鸠等 25 种三级保护动物。</w:t>
      </w:r>
    </w:p>
    <w:p w14:paraId="7315CDBD">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eastAsia" w:ascii="Times New Roman" w:hAnsi="Times New Roman" w:cs="Times New Roman"/>
          <w:color w:val="auto"/>
          <w:sz w:val="24"/>
          <w:highlight w:val="none"/>
          <w:u w:val="none" w:color="auto"/>
          <w:lang w:val="en-US" w:eastAsia="zh-CN"/>
        </w:rPr>
        <w:t>项目</w:t>
      </w:r>
      <w:r>
        <w:rPr>
          <w:rFonts w:hint="default" w:ascii="Times New Roman" w:hAnsi="Times New Roman" w:cs="Times New Roman"/>
          <w:color w:val="auto"/>
          <w:sz w:val="24"/>
          <w:highlight w:val="none"/>
          <w:u w:val="none" w:color="auto"/>
          <w:lang w:val="en-US" w:eastAsia="zh-CN"/>
        </w:rPr>
        <w:t>所在区域已开发建成的区域人类活动频繁，受人类活动干扰明显，野生动物失去适宜的栖息繁衍场所。未开发区域由于长期受人类活动影响，区域内动物主要为鸡、鸭等家禽，田间青蛙、鼠、蛇及麻雀、燕子等常见鸟类，</w:t>
      </w:r>
      <w:r>
        <w:rPr>
          <w:rFonts w:hint="default" w:ascii="Times New Roman" w:hAnsi="Times New Roman" w:cs="Times New Roman"/>
          <w:color w:val="auto"/>
          <w:sz w:val="24"/>
          <w:highlight w:val="none"/>
          <w:u w:val="none" w:color="auto"/>
        </w:rPr>
        <w:t>经调查，评价区域内未发现珍稀野生动物。</w:t>
      </w:r>
    </w:p>
    <w:p w14:paraId="27722B80">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3</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旅游资源及文物古迹</w:t>
      </w:r>
    </w:p>
    <w:p w14:paraId="4FBA572D">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衡阳是中国优秀旅游城市、中国抗战纪念城市，境内旅游资源较为丰富。南岳忠烈祠、南岳大庙、蔡侯祠、王家祠堂、衡州窑、云集窑、水口山铅锌矿冶遗址、王氏宗祠、王船山故居及墓、罗荣桓故居、湘南学联旧址被列为国家级文物保护单位。区内主要景点有南岳衡山、蔡伦竹海、江口鸟洲、罗荣桓故居、回雁峰、石鼓书院等。</w:t>
      </w:r>
    </w:p>
    <w:p w14:paraId="3F9D04BD">
      <w:pPr>
        <w:adjustRightInd w:val="0"/>
        <w:snapToGrid w:val="0"/>
        <w:spacing w:line="360" w:lineRule="auto"/>
        <w:ind w:firstLine="480" w:firstLineChars="200"/>
        <w:rPr>
          <w:rFonts w:hint="default" w:ascii="Times New Roman" w:hAnsi="Times New Roman" w:cs="Times New Roman"/>
          <w:color w:val="auto"/>
          <w:sz w:val="24"/>
          <w:highlight w:val="none"/>
          <w:u w:val="none" w:color="auto"/>
          <w:lang w:val="en-US"/>
        </w:rPr>
      </w:pPr>
      <w:r>
        <w:rPr>
          <w:rFonts w:hint="eastAsia" w:ascii="Times New Roman" w:hAnsi="Times New Roman" w:cs="Times New Roman"/>
          <w:color w:val="auto"/>
          <w:sz w:val="24"/>
          <w:highlight w:val="none"/>
          <w:u w:val="none" w:color="auto"/>
          <w:lang w:val="en-US" w:eastAsia="zh-CN"/>
        </w:rPr>
        <w:t>经调查，</w:t>
      </w:r>
      <w:r>
        <w:rPr>
          <w:rFonts w:hint="default" w:ascii="Times New Roman" w:hAnsi="Times New Roman" w:cs="Times New Roman"/>
          <w:color w:val="auto"/>
          <w:sz w:val="24"/>
          <w:highlight w:val="none"/>
          <w:u w:val="none" w:color="auto"/>
          <w:lang w:val="en-US" w:eastAsia="zh-CN"/>
        </w:rPr>
        <w:t>评价范围内无其他名胜古迹、风景名胜区和自然保护区。</w:t>
      </w:r>
    </w:p>
    <w:p w14:paraId="1F8669BD">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vertAlign w:val="subscript"/>
          <w:lang w:val="en-US" w:eastAsia="zh-CN"/>
        </w:rPr>
      </w:pPr>
      <w:r>
        <w:rPr>
          <w:rFonts w:hint="default" w:ascii="Times New Roman" w:hAnsi="Times New Roman" w:cs="Times New Roman"/>
          <w:color w:val="auto"/>
          <w:sz w:val="24"/>
          <w:highlight w:val="none"/>
          <w:u w:val="none" w:color="auto"/>
          <w:lang w:val="en-US" w:eastAsia="zh-CN"/>
        </w:rPr>
        <w:t>2、生态功能区划</w:t>
      </w:r>
    </w:p>
    <w:p w14:paraId="146E1DCB">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rPr>
        <w:t>根据《全国生态功能区划》，</w:t>
      </w:r>
      <w:r>
        <w:rPr>
          <w:rFonts w:hint="default" w:ascii="Times New Roman" w:hAnsi="Times New Roman" w:cs="Times New Roman"/>
          <w:color w:val="auto"/>
          <w:sz w:val="24"/>
          <w:szCs w:val="24"/>
          <w:highlight w:val="none"/>
          <w:u w:val="none" w:color="auto"/>
          <w:lang w:val="en-US" w:eastAsia="zh-CN"/>
        </w:rPr>
        <w:t>项目实施区域</w:t>
      </w:r>
      <w:r>
        <w:rPr>
          <w:rFonts w:hint="default" w:ascii="Times New Roman" w:hAnsi="Times New Roman" w:cs="Times New Roman"/>
          <w:color w:val="auto"/>
          <w:sz w:val="24"/>
          <w:szCs w:val="24"/>
          <w:highlight w:val="none"/>
          <w:u w:val="none" w:color="auto"/>
        </w:rPr>
        <w:t>属于</w:t>
      </w:r>
      <w:r>
        <w:rPr>
          <w:rFonts w:hint="default" w:ascii="Times New Roman" w:hAnsi="Times New Roman" w:eastAsia="宋体" w:cs="Times New Roman"/>
          <w:color w:val="auto"/>
          <w:sz w:val="24"/>
          <w:szCs w:val="24"/>
          <w:highlight w:val="none"/>
          <w:u w:val="none" w:color="auto"/>
        </w:rPr>
        <w:t>湖南中部丘陵农产品提供功能区</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不属于全国重要生态功能区，如下图所示。</w:t>
      </w:r>
    </w:p>
    <w:p w14:paraId="0669761D">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p>
    <w:p w14:paraId="60C3EACB">
      <w:pPr>
        <w:pStyle w:val="15"/>
        <w:rPr>
          <w:rFonts w:hint="default" w:ascii="Times New Roman" w:hAnsi="Times New Roman" w:cs="Times New Roman"/>
          <w:color w:val="auto"/>
          <w:highlight w:val="none"/>
          <w:u w:val="none" w:color="auto"/>
          <w:vertAlign w:val="baseline"/>
        </w:rPr>
      </w:pPr>
      <w:r>
        <w:rPr>
          <w:rFonts w:hint="default" w:ascii="Times New Roman" w:hAnsi="Times New Roman" w:cs="Times New Roman"/>
          <w:color w:val="auto"/>
          <w:highlight w:val="none"/>
          <w:u w:val="none" w:color="auto"/>
          <w:vertAlign w:val="baseline"/>
        </w:rPr>
        <w:drawing>
          <wp:inline distT="0" distB="0" distL="114300" distR="114300">
            <wp:extent cx="5272405" cy="3335020"/>
            <wp:effectExtent l="0" t="0" r="4445" b="177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1"/>
                    <a:stretch>
                      <a:fillRect/>
                    </a:stretch>
                  </pic:blipFill>
                  <pic:spPr>
                    <a:xfrm>
                      <a:off x="0" y="0"/>
                      <a:ext cx="5272405" cy="3335020"/>
                    </a:xfrm>
                    <a:prstGeom prst="rect">
                      <a:avLst/>
                    </a:prstGeom>
                    <a:noFill/>
                    <a:ln>
                      <a:noFill/>
                    </a:ln>
                  </pic:spPr>
                </pic:pic>
              </a:graphicData>
            </a:graphic>
          </wp:inline>
        </w:drawing>
      </w: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4384" behindDoc="0" locked="0" layoutInCell="1" allowOverlap="1">
                <wp:simplePos x="0" y="0"/>
                <wp:positionH relativeFrom="column">
                  <wp:posOffset>3581400</wp:posOffset>
                </wp:positionH>
                <wp:positionV relativeFrom="paragraph">
                  <wp:posOffset>2139950</wp:posOffset>
                </wp:positionV>
                <wp:extent cx="779780" cy="247650"/>
                <wp:effectExtent l="255270" t="6350" r="12700" b="69850"/>
                <wp:wrapNone/>
                <wp:docPr id="9" name="矩形标注 9"/>
                <wp:cNvGraphicFramePr/>
                <a:graphic xmlns:a="http://schemas.openxmlformats.org/drawingml/2006/main">
                  <a:graphicData uri="http://schemas.microsoft.com/office/word/2010/wordprocessingShape">
                    <wps:wsp>
                      <wps:cNvSpPr/>
                      <wps:spPr>
                        <a:xfrm>
                          <a:off x="0" y="0"/>
                          <a:ext cx="779780" cy="247650"/>
                        </a:xfrm>
                        <a:prstGeom prst="wedgeRectCallout">
                          <a:avLst>
                            <a:gd name="adj1" fmla="val -76868"/>
                            <a:gd name="adj2" fmla="val 62564"/>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935E436">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Theme="minor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2pt;margin-top:168.5pt;height:19.5pt;width:61.4pt;z-index:251664384;v-text-anchor:middle;mso-width-relative:page;mso-height-relative:page;" fillcolor="#FFFFFF [3212]" filled="t" stroked="t" coordsize="21600,21600" o:gfxdata="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nFTj2QAAAAsBAAAPAAAAAAAAAAEAIAAAACIAAABkcnMv&#10;ZG93bnJldi54bWxQSwECFAAUAAAACACHTuJAXU2jBK0CAABiBQAADgAAAAAAAAABACAAAAAoAQAA&#10;ZHJzL2Uyb0RvYy54bWxQSwUGAAAAAAYABgBZAQAARwYAAAAA&#10;" adj="-5803,24314">
                <v:fill on="t" focussize="0,0"/>
                <v:stroke weight="1pt" color="#FF0000 [2404]" miterlimit="8" joinstyle="miter"/>
                <v:imagedata o:title=""/>
                <o:lock v:ext="edit" aspectratio="f"/>
                <v:textbox>
                  <w:txbxContent>
                    <w:p w14:paraId="2935E436">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Theme="minor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项目所在地</w:t>
                      </w:r>
                    </w:p>
                  </w:txbxContent>
                </v:textbox>
              </v:shape>
            </w:pict>
          </mc:Fallback>
        </mc:AlternateContent>
      </w: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3360" behindDoc="0" locked="0" layoutInCell="1" allowOverlap="1">
                <wp:simplePos x="0" y="0"/>
                <wp:positionH relativeFrom="column">
                  <wp:posOffset>3345815</wp:posOffset>
                </wp:positionH>
                <wp:positionV relativeFrom="paragraph">
                  <wp:posOffset>2368550</wp:posOffset>
                </wp:positionV>
                <wp:extent cx="75565" cy="75565"/>
                <wp:effectExtent l="6350" t="6350" r="13335" b="13335"/>
                <wp:wrapNone/>
                <wp:docPr id="10" name="椭圆 10"/>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DEE5D1C">
                            <w:pPr>
                              <w:jc w:val="center"/>
                              <w:rPr>
                                <w:rFonts w:hint="eastAsia" w:eastAsiaTheme="minorEastAsia"/>
                                <w:lang w:val="en-US" w:eastAsia="zh-CN"/>
                              </w:rPr>
                            </w:pPr>
                            <w:r>
                              <w:rPr>
                                <w:rFonts w:hint="eastAsia"/>
                                <w:lang w:val="en-US" w:eastAsia="zh-C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3.45pt;margin-top:186.5pt;height:5.95pt;width:5.95pt;z-index:251663360;v-text-anchor:middle;mso-width-relative:page;mso-height-relative:page;" fillcolor="#FF0000" filled="t" stroked="t" coordsize="21600,21600" o:gfxdata="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2klaY1wAAAAsBAAAPAAAAAAAAAAEAIAAAACIAAABkcnMvZG93bnJl&#10;di54bWxQSwECFAAUAAAACACHTuJABqq9KHACAAABBQAADgAAAAAAAAABACAAAAAmAQAAZHJzL2Uy&#10;b0RvYy54bWxQSwUGAAAAAAYABgBZAQAACAYAAAAA&#10;">
                <v:fill on="t" focussize="0,0"/>
                <v:stroke weight="1pt" color="#FF0000 [2404]" miterlimit="8" joinstyle="miter"/>
                <v:imagedata o:title=""/>
                <o:lock v:ext="edit" aspectratio="f"/>
                <v:textbox>
                  <w:txbxContent>
                    <w:p w14:paraId="0DEE5D1C">
                      <w:pPr>
                        <w:jc w:val="center"/>
                        <w:rPr>
                          <w:rFonts w:hint="eastAsia" w:eastAsiaTheme="minorEastAsia"/>
                          <w:lang w:val="en-US" w:eastAsia="zh-CN"/>
                        </w:rPr>
                      </w:pPr>
                      <w:r>
                        <w:rPr>
                          <w:rFonts w:hint="eastAsia"/>
                          <w:lang w:val="en-US" w:eastAsia="zh-CN"/>
                        </w:rPr>
                        <w:t>-</w:t>
                      </w:r>
                    </w:p>
                  </w:txbxContent>
                </v:textbox>
              </v:shape>
            </w:pict>
          </mc:Fallback>
        </mc:AlternateContent>
      </w:r>
    </w:p>
    <w:p w14:paraId="27E59E09">
      <w:pPr>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图</w:t>
      </w:r>
      <w:r>
        <w:rPr>
          <w:rFonts w:hint="default" w:ascii="Times New Roman" w:hAnsi="Times New Roman" w:cs="Times New Roman"/>
          <w:b/>
          <w:bCs/>
          <w:color w:val="auto"/>
          <w:sz w:val="21"/>
          <w:szCs w:val="21"/>
          <w:highlight w:val="none"/>
          <w:u w:val="none" w:color="auto"/>
          <w:lang w:val="en-US" w:eastAsia="zh-CN"/>
        </w:rPr>
        <w:t>4.1.5-1</w:t>
      </w:r>
      <w:r>
        <w:rPr>
          <w:rFonts w:hint="default" w:ascii="Times New Roman" w:hAnsi="Times New Roman" w:cs="Times New Roman"/>
          <w:b/>
          <w:bCs/>
          <w:color w:val="auto"/>
          <w:sz w:val="21"/>
          <w:szCs w:val="21"/>
          <w:highlight w:val="none"/>
          <w:u w:val="none" w:color="auto"/>
        </w:rPr>
        <w:t xml:space="preserve">  </w:t>
      </w:r>
      <w:r>
        <w:rPr>
          <w:rFonts w:hint="eastAsia" w:ascii="Times New Roman" w:hAnsi="Times New Roman" w:cs="Times New Roman"/>
          <w:b/>
          <w:bCs/>
          <w:color w:val="auto"/>
          <w:sz w:val="21"/>
          <w:szCs w:val="21"/>
          <w:highlight w:val="none"/>
          <w:u w:val="none" w:color="auto"/>
          <w:lang w:val="en-US" w:eastAsia="zh-CN"/>
        </w:rPr>
        <w:t>项目</w:t>
      </w:r>
      <w:r>
        <w:rPr>
          <w:rFonts w:hint="default" w:ascii="Times New Roman" w:hAnsi="Times New Roman" w:cs="Times New Roman"/>
          <w:b/>
          <w:bCs/>
          <w:color w:val="auto"/>
          <w:sz w:val="21"/>
          <w:szCs w:val="21"/>
          <w:highlight w:val="none"/>
          <w:u w:val="none" w:color="auto"/>
        </w:rPr>
        <w:t>与全国重要生态功能区的位置关系示意</w:t>
      </w:r>
      <w:r>
        <w:rPr>
          <w:rFonts w:hint="default" w:ascii="Times New Roman" w:hAnsi="Times New Roman" w:cs="Times New Roman"/>
          <w:b/>
          <w:bCs/>
          <w:color w:val="auto"/>
          <w:sz w:val="21"/>
          <w:szCs w:val="21"/>
          <w:highlight w:val="none"/>
          <w:u w:val="none" w:color="auto"/>
          <w:lang w:val="en-US" w:eastAsia="zh-CN"/>
        </w:rPr>
        <w:t>图</w:t>
      </w:r>
    </w:p>
    <w:p w14:paraId="445494A0">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rPr>
        <w:t>根据《湖南省生态功能区划》，园区所在区域为：长江中下游平原农业生态区/衡阳盆地丘陵农业生态保育区，</w:t>
      </w:r>
      <w:r>
        <w:rPr>
          <w:rFonts w:hint="default" w:ascii="Times New Roman" w:hAnsi="Times New Roman" w:eastAsia="宋体" w:cs="Times New Roman"/>
          <w:color w:val="auto"/>
          <w:sz w:val="24"/>
          <w:szCs w:val="24"/>
          <w:highlight w:val="none"/>
          <w:u w:val="none" w:color="auto"/>
          <w:lang w:val="en-US" w:eastAsia="zh-CN"/>
        </w:rPr>
        <w:t>如下图所示。</w:t>
      </w:r>
    </w:p>
    <w:p w14:paraId="5295DF5E">
      <w:pPr>
        <w:autoSpaceDE w:val="0"/>
        <w:autoSpaceDN w:val="0"/>
        <w:adjustRightInd w:val="0"/>
        <w:spacing w:line="360" w:lineRule="auto"/>
        <w:rPr>
          <w:rFonts w:hint="default" w:ascii="Times New Roman" w:hAnsi="Times New Roman" w:cs="Times New Roman"/>
          <w:color w:val="auto"/>
          <w:highlight w:val="none"/>
          <w:u w:val="none" w:color="auto"/>
        </w:rPr>
      </w:pPr>
      <w:r>
        <w:rPr>
          <w:rFonts w:hint="default" w:ascii="Times New Roman" w:hAnsi="Times New Roman" w:cs="Times New Roman"/>
          <w:color w:val="auto"/>
          <w:sz w:val="24"/>
          <w:highlight w:val="none"/>
          <w:u w:val="none" w:color="auto"/>
        </w:rPr>
        <mc:AlternateContent>
          <mc:Choice Requires="wps">
            <w:drawing>
              <wp:anchor distT="0" distB="0" distL="114300" distR="114300" simplePos="0" relativeHeight="251668480" behindDoc="0" locked="0" layoutInCell="1" allowOverlap="1">
                <wp:simplePos x="0" y="0"/>
                <wp:positionH relativeFrom="column">
                  <wp:posOffset>4058285</wp:posOffset>
                </wp:positionH>
                <wp:positionV relativeFrom="paragraph">
                  <wp:posOffset>3715385</wp:posOffset>
                </wp:positionV>
                <wp:extent cx="807085" cy="284480"/>
                <wp:effectExtent l="4445" t="5080" r="7620" b="15240"/>
                <wp:wrapNone/>
                <wp:docPr id="21" name="文本框 21"/>
                <wp:cNvGraphicFramePr/>
                <a:graphic xmlns:a="http://schemas.openxmlformats.org/drawingml/2006/main">
                  <a:graphicData uri="http://schemas.microsoft.com/office/word/2010/wordprocessingShape">
                    <wps:wsp>
                      <wps:cNvSpPr txBox="1"/>
                      <wps:spPr>
                        <a:xfrm>
                          <a:off x="5091430" y="4652010"/>
                          <a:ext cx="807085" cy="284480"/>
                        </a:xfrm>
                        <a:prstGeom prst="rect">
                          <a:avLst/>
                        </a:prstGeom>
                        <a:solidFill>
                          <a:schemeClr val="bg1">
                            <a:lumMod val="95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4CF3B31">
                            <w:pPr>
                              <w:rPr>
                                <w:rFonts w:hint="default"/>
                                <w:lang w:val="en-US"/>
                              </w:rPr>
                            </w:pPr>
                            <w:r>
                              <w:rPr>
                                <w:rFonts w:hint="eastAsia"/>
                                <w:b/>
                                <w:bCs/>
                                <w:color w:val="000000" w:themeColor="text1"/>
                                <w:sz w:val="18"/>
                                <w:szCs w:val="18"/>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55pt;margin-top:292.55pt;height:22.4pt;width:63.55pt;z-index:251668480;mso-width-relative:page;mso-height-relative:page;" fillcolor="#F2F2F2 [3052]" filled="t" stroked="t" coordsize="21600,21600" o:gfxdata="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ucPQNkAAAALAQAADwAAAAAAAAABACAAAAAiAAAAZHJz&#10;L2Rvd25yZXYueG1sUEsBAhQAFAAAAAgAh07iQI6pbm11AgAA5wQAAA4AAAAAAAAAAQAgAAAAKAEA&#10;AGRycy9lMm9Eb2MueG1sUEsFBgAAAAAGAAYAWQEAAA8GAAAAAA==&#10;">
                <v:fill on="t" focussize="0,0"/>
                <v:stroke weight="0.5pt" color="#000000 [3213]" joinstyle="round"/>
                <v:imagedata o:title=""/>
                <o:lock v:ext="edit" aspectratio="f"/>
                <v:textbox>
                  <w:txbxContent>
                    <w:p w14:paraId="14CF3B31">
                      <w:pPr>
                        <w:rPr>
                          <w:rFonts w:hint="default"/>
                          <w:lang w:val="en-US"/>
                        </w:rPr>
                      </w:pPr>
                      <w:r>
                        <w:rPr>
                          <w:rFonts w:hint="eastAsia"/>
                          <w:b/>
                          <w:bCs/>
                          <w:color w:val="000000" w:themeColor="text1"/>
                          <w:sz w:val="18"/>
                          <w:szCs w:val="18"/>
                          <w:lang w:val="en-US" w:eastAsia="zh-CN"/>
                          <w14:textFill>
                            <w14:solidFill>
                              <w14:schemeClr w14:val="tx1"/>
                            </w14:solidFill>
                          </w14:textFill>
                        </w:rPr>
                        <w:t>项目所在地</w:t>
                      </w:r>
                    </w:p>
                  </w:txbxContent>
                </v:textbox>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9504" behindDoc="0" locked="0" layoutInCell="1" allowOverlap="1">
                <wp:simplePos x="0" y="0"/>
                <wp:positionH relativeFrom="column">
                  <wp:posOffset>3616325</wp:posOffset>
                </wp:positionH>
                <wp:positionV relativeFrom="paragraph">
                  <wp:posOffset>3662045</wp:posOffset>
                </wp:positionV>
                <wp:extent cx="398780" cy="135255"/>
                <wp:effectExtent l="0" t="11430" r="20320" b="24765"/>
                <wp:wrapNone/>
                <wp:docPr id="28" name="直接箭头连接符 28"/>
                <wp:cNvGraphicFramePr/>
                <a:graphic xmlns:a="http://schemas.openxmlformats.org/drawingml/2006/main">
                  <a:graphicData uri="http://schemas.microsoft.com/office/word/2010/wordprocessingShape">
                    <wps:wsp>
                      <wps:cNvCnPr/>
                      <wps:spPr>
                        <a:xfrm flipH="1" flipV="1">
                          <a:off x="0" y="0"/>
                          <a:ext cx="398780" cy="1352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84.75pt;margin-top:288.35pt;height:10.65pt;width:31.4pt;z-index:251669504;mso-width-relative:page;mso-height-relative:page;" filled="f" stroked="t" coordsize="21600,21600" o:gfxdata="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WDjU9sAAAALAQAA&#10;DwAAAAAAAAABACAAAAAiAAAAZHJzL2Rvd25yZXYueG1sUEsBAhQAFAAAAAgAh07iQNwJWooWAgAA&#10;/AMAAA4AAAAAAAAAAQAgAAAAKgEAAGRycy9lMm9Eb2MueG1sUEsFBgAAAAAGAAYAWQEAALIFAAAA&#10;AA==&#10;">
                <v:fill on="f" focussize="0,0"/>
                <v:stroke weight="1pt" color="#000000 [3213]" miterlimit="8" joinstyle="miter" endarrow="block"/>
                <v:imagedata o:title=""/>
                <o:lock v:ext="edit" aspectratio="f"/>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7456" behindDoc="0" locked="0" layoutInCell="1" allowOverlap="1">
                <wp:simplePos x="0" y="0"/>
                <wp:positionH relativeFrom="column">
                  <wp:posOffset>3723640</wp:posOffset>
                </wp:positionH>
                <wp:positionV relativeFrom="paragraph">
                  <wp:posOffset>3782060</wp:posOffset>
                </wp:positionV>
                <wp:extent cx="45720" cy="45720"/>
                <wp:effectExtent l="5080" t="5080" r="6350" b="6350"/>
                <wp:wrapNone/>
                <wp:docPr id="11" name="椭圆 11"/>
                <wp:cNvGraphicFramePr/>
                <a:graphic xmlns:a="http://schemas.openxmlformats.org/drawingml/2006/main">
                  <a:graphicData uri="http://schemas.microsoft.com/office/word/2010/wordprocessingShape">
                    <wps:wsp>
                      <wps:cNvSpPr/>
                      <wps:spPr>
                        <a:xfrm>
                          <a:off x="0" y="0"/>
                          <a:ext cx="45720" cy="4572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3.2pt;margin-top:297.8pt;height:3.6pt;width:3.6pt;z-index:251667456;v-text-anchor:middle;mso-width-relative:page;mso-height-relative:page;" filled="f" stroked="t" coordsize="21600,21600" o:gfxdata="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27G+2QAAAAsBAAAPAAAAAAAAAAEAIAAAACIAAABkcnMvZG93bnJldi54bWxQSwEC&#10;FAAUAAAACACHTuJAyM+owGUCAADMBAAADgAAAAAAAAABACAAAAAoAQAAZHJzL2Uyb0RvYy54bWxQ&#10;SwUGAAAAAAYABgBZAQAA/wUAAAAA&#10;">
                <v:fill on="f" focussize="0,0"/>
                <v:stroke color="#FF0000 [3204]" miterlimit="8" joinstyle="miter"/>
                <v:imagedata o:title=""/>
                <o:lock v:ext="edit" aspectratio="f"/>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6432" behindDoc="0" locked="0" layoutInCell="1" allowOverlap="1">
                <wp:simplePos x="0" y="0"/>
                <wp:positionH relativeFrom="column">
                  <wp:posOffset>3636645</wp:posOffset>
                </wp:positionH>
                <wp:positionV relativeFrom="paragraph">
                  <wp:posOffset>3785870</wp:posOffset>
                </wp:positionV>
                <wp:extent cx="45720" cy="45720"/>
                <wp:effectExtent l="5080" t="5080" r="6350" b="6350"/>
                <wp:wrapNone/>
                <wp:docPr id="19" name="椭圆 19"/>
                <wp:cNvGraphicFramePr/>
                <a:graphic xmlns:a="http://schemas.openxmlformats.org/drawingml/2006/main">
                  <a:graphicData uri="http://schemas.microsoft.com/office/word/2010/wordprocessingShape">
                    <wps:wsp>
                      <wps:cNvSpPr/>
                      <wps:spPr>
                        <a:xfrm>
                          <a:off x="0" y="0"/>
                          <a:ext cx="45720" cy="4572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6.35pt;margin-top:298.1pt;height:3.6pt;width:3.6pt;z-index:251666432;v-text-anchor:middle;mso-width-relative:page;mso-height-relative:page;" filled="f" stroked="t" coordsize="21600,21600" o:gfxdata="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jP/BsNoAAAALAQAADwAAAAAAAAABACAAAAAiAAAAZHJzL2Rvd25yZXYueG1sUEsB&#10;AhQAFAAAAAgAh07iQMlhvBhlAgAAzAQAAA4AAAAAAAAAAQAgAAAAKQEAAGRycy9lMm9Eb2MueG1s&#10;UEsFBgAAAAAGAAYAWQEAAAAGAAAAAA==&#10;">
                <v:fill on="f" focussize="0,0"/>
                <v:stroke color="#FF0000 [3204]" miterlimit="8" joinstyle="miter"/>
                <v:imagedata o:title=""/>
                <o:lock v:ext="edit" aspectratio="f"/>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5408" behindDoc="0" locked="0" layoutInCell="1" allowOverlap="1">
                <wp:simplePos x="0" y="0"/>
                <wp:positionH relativeFrom="column">
                  <wp:posOffset>3731895</wp:posOffset>
                </wp:positionH>
                <wp:positionV relativeFrom="paragraph">
                  <wp:posOffset>3662680</wp:posOffset>
                </wp:positionV>
                <wp:extent cx="45720" cy="45720"/>
                <wp:effectExtent l="5080" t="5080" r="6350" b="6350"/>
                <wp:wrapNone/>
                <wp:docPr id="108" name="椭圆 108"/>
                <wp:cNvGraphicFramePr/>
                <a:graphic xmlns:a="http://schemas.openxmlformats.org/drawingml/2006/main">
                  <a:graphicData uri="http://schemas.microsoft.com/office/word/2010/wordprocessingShape">
                    <wps:wsp>
                      <wps:cNvSpPr/>
                      <wps:spPr>
                        <a:xfrm>
                          <a:off x="0" y="0"/>
                          <a:ext cx="45719" cy="45719"/>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3.85pt;margin-top:288.4pt;height:3.6pt;width:3.6pt;z-index:251665408;v-text-anchor:middle;mso-width-relative:page;mso-height-relative:page;" filled="f" stroked="t" coordsize="21600,21600" o:gfxdata="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V8Up92QAAAAsBAAAPAAAAAAAAAAEAIAAAACIAAABkcnMvZG93bnJldi54bWxQ&#10;SwECFAAUAAAACACHTuJABEA3wWgCAADOBAAADgAAAAAAAAABACAAAAAoAQAAZHJzL2Uyb0RvYy54&#10;bWxQSwUGAAAAAAYABgBZAQAAAgYAAAAA&#10;">
                <v:fill on="f" focussize="0,0"/>
                <v:stroke color="#FF0000 [3204]" miterlimit="8" joinstyle="miter"/>
                <v:imagedata o:title=""/>
                <o:lock v:ext="edit" aspectratio="f"/>
              </v:shape>
            </w:pict>
          </mc:Fallback>
        </mc:AlternateContent>
      </w:r>
      <w:r>
        <w:rPr>
          <w:rFonts w:hint="default" w:ascii="Times New Roman" w:hAnsi="Times New Roman" w:cs="Times New Roman"/>
          <w:color w:val="auto"/>
          <w:highlight w:val="none"/>
          <w:u w:val="none" w:color="auto"/>
        </w:rPr>
        <w:drawing>
          <wp:inline distT="0" distB="0" distL="114300" distR="114300">
            <wp:extent cx="5407660" cy="5191125"/>
            <wp:effectExtent l="0" t="0" r="2540" b="9525"/>
            <wp:docPr id="1001" name="图片 1001" descr="E:\09国网湖南湘西古丈县供电公司岩头寨供电所\湖南省生态功能区划\湖南省生态功能区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1001" descr="E:\09国网湖南湘西古丈县供电公司岩头寨供电所\湖南省生态功能区划\湖南省生态功能区划.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407660" cy="5191125"/>
                    </a:xfrm>
                    <a:prstGeom prst="rect">
                      <a:avLst/>
                    </a:prstGeom>
                    <a:noFill/>
                    <a:ln>
                      <a:noFill/>
                    </a:ln>
                  </pic:spPr>
                </pic:pic>
              </a:graphicData>
            </a:graphic>
          </wp:inline>
        </w:drawing>
      </w:r>
    </w:p>
    <w:p w14:paraId="3B72453A">
      <w:pPr>
        <w:jc w:val="center"/>
        <w:rPr>
          <w:rFonts w:hint="default" w:ascii="Times New Roman" w:hAnsi="Times New Roman" w:cs="Times New Roman"/>
          <w:b/>
          <w:bCs/>
          <w:color w:val="auto"/>
          <w:sz w:val="21"/>
          <w:szCs w:val="21"/>
          <w:highlight w:val="none"/>
          <w:u w:val="none" w:color="auto"/>
          <w:lang w:val="en-US" w:eastAsia="zh-CN"/>
        </w:rPr>
      </w:pPr>
      <w:r>
        <w:rPr>
          <w:rFonts w:hint="default" w:ascii="Times New Roman" w:hAnsi="Times New Roman" w:cs="Times New Roman"/>
          <w:b/>
          <w:bCs/>
          <w:color w:val="auto"/>
          <w:sz w:val="21"/>
          <w:szCs w:val="21"/>
          <w:highlight w:val="none"/>
          <w:u w:val="none" w:color="auto"/>
        </w:rPr>
        <w:t>图</w:t>
      </w:r>
      <w:r>
        <w:rPr>
          <w:rFonts w:hint="default" w:ascii="Times New Roman" w:hAnsi="Times New Roman" w:cs="Times New Roman"/>
          <w:b/>
          <w:bCs/>
          <w:color w:val="auto"/>
          <w:sz w:val="21"/>
          <w:szCs w:val="21"/>
          <w:highlight w:val="none"/>
          <w:u w:val="none" w:color="auto"/>
          <w:lang w:val="en-US" w:eastAsia="zh-CN"/>
        </w:rPr>
        <w:t>4.1.5-2</w:t>
      </w:r>
      <w:r>
        <w:rPr>
          <w:rFonts w:hint="default" w:ascii="Times New Roman" w:hAnsi="Times New Roman" w:cs="Times New Roman"/>
          <w:b/>
          <w:bCs/>
          <w:color w:val="auto"/>
          <w:sz w:val="21"/>
          <w:szCs w:val="21"/>
          <w:highlight w:val="none"/>
          <w:u w:val="none" w:color="auto"/>
        </w:rPr>
        <w:t xml:space="preserve">  </w:t>
      </w:r>
      <w:r>
        <w:rPr>
          <w:rFonts w:hint="eastAsia" w:ascii="Times New Roman" w:hAnsi="Times New Roman" w:cs="Times New Roman"/>
          <w:b/>
          <w:bCs/>
          <w:color w:val="auto"/>
          <w:sz w:val="21"/>
          <w:szCs w:val="21"/>
          <w:highlight w:val="none"/>
          <w:u w:val="none" w:color="auto"/>
          <w:lang w:val="en-US" w:eastAsia="zh-CN"/>
        </w:rPr>
        <w:t>项目</w:t>
      </w:r>
      <w:r>
        <w:rPr>
          <w:rFonts w:hint="default" w:ascii="Times New Roman" w:hAnsi="Times New Roman" w:cs="Times New Roman"/>
          <w:b/>
          <w:bCs/>
          <w:color w:val="auto"/>
          <w:sz w:val="21"/>
          <w:szCs w:val="21"/>
          <w:highlight w:val="none"/>
          <w:u w:val="none" w:color="auto"/>
        </w:rPr>
        <w:t>在湖南省生态功能区划中的位置示意</w:t>
      </w:r>
      <w:r>
        <w:rPr>
          <w:rFonts w:hint="default" w:ascii="Times New Roman" w:hAnsi="Times New Roman" w:cs="Times New Roman"/>
          <w:b/>
          <w:bCs/>
          <w:color w:val="auto"/>
          <w:sz w:val="21"/>
          <w:szCs w:val="21"/>
          <w:highlight w:val="none"/>
          <w:u w:val="none" w:color="auto"/>
          <w:lang w:val="en-US" w:eastAsia="zh-CN"/>
        </w:rPr>
        <w:t>图</w:t>
      </w:r>
    </w:p>
    <w:p w14:paraId="332A5B9F">
      <w:pPr>
        <w:pStyle w:val="3"/>
        <w:bidi w:val="0"/>
        <w:rPr>
          <w:rFonts w:hint="default" w:ascii="Times New Roman" w:hAnsi="Times New Roman" w:cs="Times New Roman"/>
          <w:lang w:val="en-US" w:eastAsia="zh-CN"/>
        </w:rPr>
      </w:pPr>
      <w:bookmarkStart w:id="191" w:name="_Toc15794"/>
      <w:bookmarkStart w:id="192" w:name="_Toc22887"/>
      <w:bookmarkStart w:id="193" w:name="_Toc19570"/>
      <w:r>
        <w:rPr>
          <w:rFonts w:hint="default" w:ascii="Times New Roman" w:hAnsi="Times New Roman" w:cs="Times New Roman"/>
          <w:lang w:val="en-US" w:eastAsia="zh-CN"/>
        </w:rPr>
        <w:t>4.2环境空气质量现状调查与评价</w:t>
      </w:r>
      <w:bookmarkEnd w:id="191"/>
      <w:bookmarkEnd w:id="192"/>
      <w:bookmarkEnd w:id="193"/>
    </w:p>
    <w:p w14:paraId="6FB93B8B">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eastAsia" w:cs="Times New Roman"/>
          <w:lang w:val="en-US" w:eastAsia="zh-CN"/>
        </w:rPr>
        <w:t xml:space="preserve"> </w:t>
      </w:r>
      <w:r>
        <w:rPr>
          <w:rFonts w:hint="default" w:ascii="Times New Roman" w:hAnsi="Times New Roman" w:eastAsia="宋体" w:cs="Times New Roman"/>
          <w:color w:val="auto"/>
          <w:sz w:val="24"/>
          <w:szCs w:val="24"/>
          <w:highlight w:val="none"/>
          <w:u w:val="none" w:color="auto"/>
          <w:lang w:val="en-US" w:eastAsia="zh-CN"/>
        </w:rPr>
        <w:t>根据环境空气质量功能区划分，本项目所在区域为二类功能区，应执行《环境空气质量标准》（GB 3095-2012）及2018年修改单中的二级标准。</w:t>
      </w:r>
    </w:p>
    <w:p w14:paraId="461192F5">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根据《环境影响评价导则大气环境》（HJ 2.2-2018）中有关基本污染物环境质量现状数据的规定，可优先采用国家或地方生态环境主管部门公布的评价基准年（近3年中1个完整日历年）环境质量公告或环境质量报告中的数据或结论。因此，本次评价选用衡阳市生态环境局发布的《关于202</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年12月及1~12月全市环境质量状况的通报》附表2中</w:t>
      </w:r>
      <w:r>
        <w:rPr>
          <w:rFonts w:hint="eastAsia" w:ascii="Times New Roman" w:hAnsi="Times New Roman" w:eastAsia="宋体" w:cs="Times New Roman"/>
          <w:color w:val="auto"/>
          <w:sz w:val="24"/>
          <w:szCs w:val="24"/>
          <w:highlight w:val="none"/>
          <w:u w:val="none" w:color="auto"/>
          <w:lang w:val="en-US" w:eastAsia="zh-CN"/>
        </w:rPr>
        <w:t>常宁市</w:t>
      </w:r>
      <w:r>
        <w:rPr>
          <w:rFonts w:hint="default" w:ascii="Times New Roman" w:hAnsi="Times New Roman" w:eastAsia="宋体" w:cs="Times New Roman"/>
          <w:color w:val="auto"/>
          <w:sz w:val="24"/>
          <w:szCs w:val="24"/>
          <w:highlight w:val="none"/>
          <w:u w:val="none" w:color="auto"/>
          <w:lang w:val="en-US" w:eastAsia="zh-CN"/>
        </w:rPr>
        <w:t>的数据，进行区域达标判定。202</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年</w:t>
      </w:r>
      <w:r>
        <w:rPr>
          <w:rFonts w:hint="eastAsia" w:ascii="Times New Roman" w:hAnsi="Times New Roman" w:eastAsia="宋体" w:cs="Times New Roman"/>
          <w:color w:val="auto"/>
          <w:sz w:val="24"/>
          <w:szCs w:val="24"/>
          <w:highlight w:val="none"/>
          <w:u w:val="none" w:color="auto"/>
          <w:lang w:val="en-US" w:eastAsia="zh-CN"/>
        </w:rPr>
        <w:t>常宁市</w:t>
      </w:r>
      <w:r>
        <w:rPr>
          <w:rFonts w:hint="default" w:ascii="Times New Roman" w:hAnsi="Times New Roman" w:eastAsia="宋体" w:cs="Times New Roman"/>
          <w:color w:val="auto"/>
          <w:sz w:val="24"/>
          <w:szCs w:val="24"/>
          <w:highlight w:val="none"/>
          <w:u w:val="none" w:color="auto"/>
          <w:lang w:val="en-US" w:eastAsia="zh-CN"/>
        </w:rPr>
        <w:t>环境空气污染物浓度情况详见表5.2-1。</w:t>
      </w:r>
    </w:p>
    <w:p w14:paraId="3703BDD2">
      <w:pPr>
        <w:pStyle w:val="33"/>
        <w:bidi w:val="0"/>
        <w:rPr>
          <w:rFonts w:hint="eastAsia"/>
          <w:color w:val="auto"/>
          <w:lang w:val="en-US" w:eastAsia="zh-CN"/>
        </w:rPr>
      </w:pPr>
    </w:p>
    <w:p w14:paraId="27519BC7">
      <w:pPr>
        <w:pStyle w:val="34"/>
        <w:rPr>
          <w:rFonts w:hint="eastAsia"/>
          <w:lang w:val="en-US" w:eastAsia="zh-CN"/>
        </w:rPr>
      </w:pPr>
    </w:p>
    <w:p w14:paraId="7BE76028">
      <w:pPr>
        <w:pStyle w:val="33"/>
        <w:bidi w:val="0"/>
        <w:rPr>
          <w:rFonts w:hint="eastAsia"/>
          <w:color w:val="auto"/>
          <w:lang w:val="en-US" w:eastAsia="zh-CN"/>
        </w:rPr>
      </w:pPr>
      <w:r>
        <w:rPr>
          <w:rFonts w:hint="eastAsia"/>
          <w:color w:val="auto"/>
          <w:lang w:val="en-US" w:eastAsia="zh-CN"/>
        </w:rPr>
        <w:t>表4.2-1 2024年常宁市环境空气污染物浓度情况一览表</w:t>
      </w:r>
    </w:p>
    <w:p w14:paraId="777BD829">
      <w:pPr>
        <w:pStyle w:val="34"/>
        <w:rPr>
          <w:rFonts w:hint="eastAsia"/>
          <w:lang w:val="en-US" w:eastAsia="zh-CN"/>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145415</wp:posOffset>
                </wp:positionH>
                <wp:positionV relativeFrom="paragraph">
                  <wp:posOffset>1656080</wp:posOffset>
                </wp:positionV>
                <wp:extent cx="5259705" cy="114300"/>
                <wp:effectExtent l="13970" t="13970" r="22225" b="24130"/>
                <wp:wrapNone/>
                <wp:docPr id="163" name="矩形 90"/>
                <wp:cNvGraphicFramePr/>
                <a:graphic xmlns:a="http://schemas.openxmlformats.org/drawingml/2006/main">
                  <a:graphicData uri="http://schemas.microsoft.com/office/word/2010/wordprocessingShape">
                    <wps:wsp>
                      <wps:cNvSpPr/>
                      <wps:spPr>
                        <a:xfrm>
                          <a:off x="1288415" y="4175125"/>
                          <a:ext cx="5259705" cy="1143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90" o:spid="_x0000_s1026" o:spt="1" style="position:absolute;left:0pt;margin-left:11.45pt;margin-top:130.4pt;height:9pt;width:414.15pt;z-index:251670528;v-text-anchor:middle;mso-width-relative:page;mso-height-relative:page;" filled="f" stroked="t" coordsize="21600,21600" o:gfxdata="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2UYva2AAAAAoBAAAPAAAAAAAAAAEA&#10;IAAAACIAAABkcnMvZG93bnJldi54bWxQSwECFAAUAAAACACHTuJA6ZbxCoECAADoBAAADgAAAAAA&#10;AAABACAAAAAnAQAAZHJzL2Uyb0RvYy54bWxQSwUGAAAAAAYABgBZAQAAGgYAAAAA&#10;">
                <v:fill on="f" focussize="0,0"/>
                <v:stroke weight="2.25pt" color="#FF0000" miterlimit="8" joinstyle="miter"/>
                <v:imagedata o:title=""/>
                <o:lock v:ext="edit" aspectratio="f"/>
              </v:rect>
            </w:pict>
          </mc:Fallback>
        </mc:AlternateContent>
      </w:r>
      <w:r>
        <w:rPr>
          <w:rFonts w:hint="eastAsia"/>
          <w:lang w:val="en-US" w:eastAsia="zh-CN"/>
        </w:rPr>
        <w:drawing>
          <wp:inline distT="0" distB="0" distL="114300" distR="114300">
            <wp:extent cx="5436870" cy="2465705"/>
            <wp:effectExtent l="0" t="0" r="11430" b="10795"/>
            <wp:docPr id="6" name="图片 6" descr="174099293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40992931316"/>
                    <pic:cNvPicPr>
                      <a:picLocks noChangeAspect="1"/>
                    </pic:cNvPicPr>
                  </pic:nvPicPr>
                  <pic:blipFill>
                    <a:blip r:embed="rId73"/>
                    <a:stretch>
                      <a:fillRect/>
                    </a:stretch>
                  </pic:blipFill>
                  <pic:spPr>
                    <a:xfrm>
                      <a:off x="0" y="0"/>
                      <a:ext cx="5436870" cy="2465705"/>
                    </a:xfrm>
                    <a:prstGeom prst="rect">
                      <a:avLst/>
                    </a:prstGeom>
                  </pic:spPr>
                </pic:pic>
              </a:graphicData>
            </a:graphic>
          </wp:inline>
        </w:drawing>
      </w:r>
    </w:p>
    <w:p w14:paraId="4EFE2178">
      <w:pPr>
        <w:pStyle w:val="34"/>
        <w:rPr>
          <w:rFonts w:ascii="宋体" w:hAnsi="宋体"/>
          <w:color w:val="auto"/>
          <w:szCs w:val="24"/>
          <w:lang w:val="en-US" w:bidi="ar-SA"/>
        </w:rPr>
      </w:pPr>
    </w:p>
    <w:p w14:paraId="53775D99">
      <w:pPr>
        <w:bidi w:val="0"/>
        <w:spacing w:line="360" w:lineRule="auto"/>
        <w:ind w:firstLine="480" w:firstLineChars="200"/>
        <w:rPr>
          <w:rFonts w:hint="default"/>
          <w:color w:val="auto"/>
          <w:lang w:val="en-US" w:eastAsia="zh-CN"/>
        </w:rPr>
      </w:pPr>
      <w:r>
        <w:rPr>
          <w:rFonts w:hint="default" w:ascii="Times New Roman" w:hAnsi="Times New Roman" w:eastAsia="宋体" w:cs="Times New Roman"/>
          <w:color w:val="auto"/>
          <w:sz w:val="24"/>
          <w:szCs w:val="24"/>
          <w:highlight w:val="none"/>
          <w:u w:val="none" w:color="auto"/>
          <w:lang w:val="en-US" w:eastAsia="zh-CN"/>
        </w:rPr>
        <w:t>根据衡阳市生态环境局发布的《关于202</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年12月及1~12月全市环境质量状况的通报》，本项目基本污染物环境质量现状评价情况详见表</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.2-2。</w:t>
      </w:r>
    </w:p>
    <w:p w14:paraId="401575B4">
      <w:pPr>
        <w:pStyle w:val="33"/>
        <w:bidi w:val="0"/>
        <w:rPr>
          <w:rFonts w:hint="eastAsia"/>
          <w:color w:val="auto"/>
          <w:lang w:val="en-US" w:eastAsia="zh-CN"/>
        </w:rPr>
      </w:pPr>
      <w:r>
        <w:rPr>
          <w:rFonts w:hint="eastAsia"/>
          <w:color w:val="auto"/>
          <w:lang w:val="en-US" w:eastAsia="zh-CN"/>
        </w:rPr>
        <w:t>表4.2-2 项目基本污染物环境质量现状情况一览表</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3761"/>
        <w:gridCol w:w="1149"/>
        <w:gridCol w:w="1149"/>
        <w:gridCol w:w="900"/>
        <w:gridCol w:w="682"/>
      </w:tblGrid>
      <w:tr w14:paraId="61C1F6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66F758C2">
            <w:pPr>
              <w:pStyle w:val="34"/>
              <w:jc w:val="center"/>
              <w:rPr>
                <w:rFonts w:hint="default"/>
                <w:b w:val="0"/>
                <w:bCs/>
                <w:color w:val="auto"/>
                <w:vertAlign w:val="baseline"/>
                <w:lang w:val="en-US" w:eastAsia="zh-CN"/>
              </w:rPr>
            </w:pPr>
            <w:r>
              <w:rPr>
                <w:rFonts w:hint="eastAsia"/>
                <w:b w:val="0"/>
                <w:bCs/>
                <w:color w:val="auto"/>
                <w:vertAlign w:val="baseline"/>
                <w:lang w:val="en-US" w:eastAsia="zh-CN"/>
              </w:rPr>
              <w:t>污染物</w:t>
            </w:r>
          </w:p>
        </w:tc>
        <w:tc>
          <w:tcPr>
            <w:tcW w:w="2206" w:type="pct"/>
            <w:tcBorders>
              <w:tl2br w:val="nil"/>
              <w:tr2bl w:val="nil"/>
            </w:tcBorders>
            <w:vAlign w:val="center"/>
          </w:tcPr>
          <w:p w14:paraId="0225195B">
            <w:pPr>
              <w:pStyle w:val="34"/>
              <w:jc w:val="center"/>
              <w:rPr>
                <w:rFonts w:hint="default"/>
                <w:b w:val="0"/>
                <w:bCs/>
                <w:color w:val="auto"/>
                <w:vertAlign w:val="baseline"/>
                <w:lang w:val="en-US" w:eastAsia="zh-CN"/>
              </w:rPr>
            </w:pPr>
            <w:r>
              <w:rPr>
                <w:rFonts w:hint="eastAsia"/>
                <w:b w:val="0"/>
                <w:bCs/>
                <w:color w:val="auto"/>
                <w:vertAlign w:val="baseline"/>
                <w:lang w:val="en-US" w:eastAsia="zh-CN"/>
              </w:rPr>
              <w:t>年评价指标</w:t>
            </w:r>
          </w:p>
        </w:tc>
        <w:tc>
          <w:tcPr>
            <w:tcW w:w="674" w:type="pct"/>
            <w:tcBorders>
              <w:tl2br w:val="nil"/>
              <w:tr2bl w:val="nil"/>
            </w:tcBorders>
            <w:vAlign w:val="center"/>
          </w:tcPr>
          <w:p w14:paraId="5EB323A3">
            <w:pPr>
              <w:pStyle w:val="34"/>
              <w:jc w:val="center"/>
              <w:rPr>
                <w:rFonts w:hint="eastAsia"/>
                <w:b w:val="0"/>
                <w:bCs/>
                <w:color w:val="auto"/>
                <w:vertAlign w:val="baseline"/>
                <w:lang w:val="en-US" w:eastAsia="zh-CN"/>
              </w:rPr>
            </w:pPr>
            <w:r>
              <w:rPr>
                <w:rFonts w:hint="eastAsia"/>
                <w:b w:val="0"/>
                <w:bCs/>
                <w:color w:val="auto"/>
                <w:vertAlign w:val="baseline"/>
                <w:lang w:val="en-US" w:eastAsia="zh-CN"/>
              </w:rPr>
              <w:t>现状浓度</w:t>
            </w:r>
          </w:p>
          <w:p w14:paraId="18A91F8A">
            <w:pPr>
              <w:pStyle w:val="34"/>
              <w:jc w:val="center"/>
              <w:rPr>
                <w:rFonts w:hint="default"/>
                <w:b w:val="0"/>
                <w:bCs/>
                <w:color w:val="auto"/>
                <w:vertAlign w:val="baseline"/>
                <w:lang w:val="en-US" w:eastAsia="zh-CN"/>
              </w:rPr>
            </w:pPr>
            <w:r>
              <w:rPr>
                <w:rFonts w:hint="eastAsia"/>
                <w:b w:val="0"/>
                <w:bCs/>
                <w:color w:val="auto"/>
                <w:vertAlign w:val="baseline"/>
                <w:lang w:val="en-US" w:eastAsia="zh-CN"/>
              </w:rPr>
              <w:t>（</w:t>
            </w:r>
            <w:r>
              <w:rPr>
                <w:rFonts w:hint="default" w:ascii="Times New Roman" w:hAnsi="Times New Roman" w:cs="Times New Roman"/>
                <w:b w:val="0"/>
                <w:bCs/>
                <w:color w:val="auto"/>
                <w:vertAlign w:val="baseline"/>
                <w:lang w:val="en-US" w:eastAsia="zh-CN"/>
              </w:rPr>
              <w:t>μ</w:t>
            </w:r>
            <w:r>
              <w:rPr>
                <w:rFonts w:hint="eastAsia"/>
                <w:b w:val="0"/>
                <w:bCs/>
                <w:color w:val="auto"/>
                <w:vertAlign w:val="baseline"/>
                <w:lang w:val="en-US" w:eastAsia="zh-CN"/>
              </w:rPr>
              <w:t>g/m</w:t>
            </w:r>
            <w:r>
              <w:rPr>
                <w:rFonts w:hint="eastAsia"/>
                <w:b w:val="0"/>
                <w:bCs/>
                <w:color w:val="auto"/>
                <w:vertAlign w:val="superscript"/>
                <w:lang w:val="en-US" w:eastAsia="zh-CN"/>
              </w:rPr>
              <w:t>3</w:t>
            </w:r>
            <w:r>
              <w:rPr>
                <w:rFonts w:hint="eastAsia"/>
                <w:b w:val="0"/>
                <w:bCs/>
                <w:color w:val="auto"/>
                <w:vertAlign w:val="baseline"/>
                <w:lang w:val="en-US" w:eastAsia="zh-CN"/>
              </w:rPr>
              <w:t>）</w:t>
            </w:r>
          </w:p>
        </w:tc>
        <w:tc>
          <w:tcPr>
            <w:tcW w:w="674" w:type="pct"/>
            <w:tcBorders>
              <w:tl2br w:val="nil"/>
              <w:tr2bl w:val="nil"/>
            </w:tcBorders>
            <w:vAlign w:val="center"/>
          </w:tcPr>
          <w:p w14:paraId="1C2613AF">
            <w:pPr>
              <w:pStyle w:val="34"/>
              <w:jc w:val="center"/>
              <w:rPr>
                <w:rFonts w:hint="eastAsia"/>
                <w:b w:val="0"/>
                <w:bCs/>
                <w:color w:val="auto"/>
                <w:vertAlign w:val="baseline"/>
                <w:lang w:val="en-US" w:eastAsia="zh-CN"/>
              </w:rPr>
            </w:pPr>
            <w:r>
              <w:rPr>
                <w:rFonts w:hint="eastAsia"/>
                <w:b w:val="0"/>
                <w:bCs/>
                <w:color w:val="auto"/>
                <w:vertAlign w:val="baseline"/>
                <w:lang w:val="en-US" w:eastAsia="zh-CN"/>
              </w:rPr>
              <w:t>标准值</w:t>
            </w:r>
          </w:p>
          <w:p w14:paraId="09B20BBA">
            <w:pPr>
              <w:pStyle w:val="34"/>
              <w:jc w:val="center"/>
              <w:rPr>
                <w:rFonts w:hint="default"/>
                <w:b w:val="0"/>
                <w:bCs/>
                <w:color w:val="auto"/>
                <w:vertAlign w:val="baseline"/>
                <w:lang w:val="en-US" w:eastAsia="zh-CN"/>
              </w:rPr>
            </w:pPr>
            <w:r>
              <w:rPr>
                <w:rFonts w:hint="eastAsia"/>
                <w:b w:val="0"/>
                <w:bCs/>
                <w:color w:val="auto"/>
                <w:vertAlign w:val="baseline"/>
                <w:lang w:val="en-US" w:eastAsia="zh-CN"/>
              </w:rPr>
              <w:t>（</w:t>
            </w:r>
            <w:r>
              <w:rPr>
                <w:rFonts w:hint="default" w:ascii="Times New Roman" w:hAnsi="Times New Roman" w:cs="Times New Roman"/>
                <w:b w:val="0"/>
                <w:bCs/>
                <w:color w:val="auto"/>
                <w:vertAlign w:val="baseline"/>
                <w:lang w:val="en-US" w:eastAsia="zh-CN"/>
              </w:rPr>
              <w:t>μ</w:t>
            </w:r>
            <w:r>
              <w:rPr>
                <w:rFonts w:hint="eastAsia"/>
                <w:b w:val="0"/>
                <w:bCs/>
                <w:color w:val="auto"/>
                <w:vertAlign w:val="baseline"/>
                <w:lang w:val="en-US" w:eastAsia="zh-CN"/>
              </w:rPr>
              <w:t>g/m</w:t>
            </w:r>
            <w:r>
              <w:rPr>
                <w:rFonts w:hint="eastAsia"/>
                <w:b w:val="0"/>
                <w:bCs/>
                <w:color w:val="auto"/>
                <w:vertAlign w:val="superscript"/>
                <w:lang w:val="en-US" w:eastAsia="zh-CN"/>
              </w:rPr>
              <w:t>3</w:t>
            </w:r>
            <w:r>
              <w:rPr>
                <w:rFonts w:hint="eastAsia"/>
                <w:b w:val="0"/>
                <w:bCs/>
                <w:color w:val="auto"/>
                <w:vertAlign w:val="baseline"/>
                <w:lang w:val="en-US" w:eastAsia="zh-CN"/>
              </w:rPr>
              <w:t>）</w:t>
            </w:r>
          </w:p>
        </w:tc>
        <w:tc>
          <w:tcPr>
            <w:tcW w:w="528" w:type="pct"/>
            <w:tcBorders>
              <w:tl2br w:val="nil"/>
              <w:tr2bl w:val="nil"/>
            </w:tcBorders>
            <w:vAlign w:val="center"/>
          </w:tcPr>
          <w:p w14:paraId="2BDA53AE">
            <w:pPr>
              <w:pStyle w:val="34"/>
              <w:jc w:val="center"/>
              <w:rPr>
                <w:rFonts w:hint="eastAsia"/>
                <w:b w:val="0"/>
                <w:bCs/>
                <w:color w:val="auto"/>
                <w:vertAlign w:val="baseline"/>
                <w:lang w:val="en-US" w:eastAsia="zh-CN"/>
              </w:rPr>
            </w:pPr>
            <w:r>
              <w:rPr>
                <w:rFonts w:hint="eastAsia"/>
                <w:b w:val="0"/>
                <w:bCs/>
                <w:color w:val="auto"/>
                <w:vertAlign w:val="baseline"/>
                <w:lang w:val="en-US" w:eastAsia="zh-CN"/>
              </w:rPr>
              <w:t>占标率</w:t>
            </w:r>
          </w:p>
          <w:p w14:paraId="00977531">
            <w:pPr>
              <w:pStyle w:val="34"/>
              <w:jc w:val="center"/>
              <w:rPr>
                <w:rFonts w:hint="default"/>
                <w:b w:val="0"/>
                <w:bCs/>
                <w:color w:val="auto"/>
                <w:vertAlign w:val="baseline"/>
                <w:lang w:val="en-US" w:eastAsia="zh-CN"/>
              </w:rPr>
            </w:pPr>
            <w:r>
              <w:rPr>
                <w:rFonts w:hint="eastAsia"/>
                <w:b w:val="0"/>
                <w:bCs/>
                <w:color w:val="auto"/>
                <w:vertAlign w:val="baseline"/>
                <w:lang w:val="en-US" w:eastAsia="zh-CN"/>
              </w:rPr>
              <w:t>（%）</w:t>
            </w:r>
          </w:p>
        </w:tc>
        <w:tc>
          <w:tcPr>
            <w:tcW w:w="400" w:type="pct"/>
            <w:tcBorders>
              <w:tl2br w:val="nil"/>
              <w:tr2bl w:val="nil"/>
            </w:tcBorders>
            <w:vAlign w:val="center"/>
          </w:tcPr>
          <w:p w14:paraId="688465DC">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达标情况</w:t>
            </w:r>
          </w:p>
        </w:tc>
      </w:tr>
      <w:tr w14:paraId="3FD818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085459CA">
            <w:pPr>
              <w:pStyle w:val="34"/>
              <w:jc w:val="center"/>
              <w:rPr>
                <w:rFonts w:hint="default"/>
                <w:b w:val="0"/>
                <w:bCs/>
                <w:color w:val="auto"/>
                <w:vertAlign w:val="baseline"/>
                <w:lang w:val="en-US" w:eastAsia="zh-CN"/>
              </w:rPr>
            </w:pPr>
            <w:r>
              <w:rPr>
                <w:rFonts w:hint="eastAsia"/>
                <w:b w:val="0"/>
                <w:bCs/>
                <w:color w:val="auto"/>
                <w:vertAlign w:val="baseline"/>
                <w:lang w:val="en-US" w:eastAsia="zh-CN"/>
              </w:rPr>
              <w:t>SO</w:t>
            </w:r>
            <w:r>
              <w:rPr>
                <w:rFonts w:hint="eastAsia"/>
                <w:b w:val="0"/>
                <w:bCs/>
                <w:color w:val="auto"/>
                <w:vertAlign w:val="subscript"/>
                <w:lang w:val="en-US" w:eastAsia="zh-CN"/>
              </w:rPr>
              <w:t>2</w:t>
            </w:r>
          </w:p>
        </w:tc>
        <w:tc>
          <w:tcPr>
            <w:tcW w:w="2206" w:type="pct"/>
            <w:tcBorders>
              <w:tl2br w:val="nil"/>
              <w:tr2bl w:val="nil"/>
            </w:tcBorders>
            <w:vAlign w:val="center"/>
          </w:tcPr>
          <w:p w14:paraId="0425AA80">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687A956C">
            <w:pPr>
              <w:pStyle w:val="34"/>
              <w:jc w:val="center"/>
              <w:rPr>
                <w:rFonts w:hint="default"/>
                <w:b w:val="0"/>
                <w:bCs/>
                <w:color w:val="auto"/>
                <w:vertAlign w:val="baseline"/>
                <w:lang w:val="en-US" w:eastAsia="zh-CN"/>
              </w:rPr>
            </w:pPr>
            <w:r>
              <w:rPr>
                <w:rFonts w:hint="eastAsia"/>
                <w:b w:val="0"/>
                <w:bCs/>
                <w:color w:val="auto"/>
                <w:vertAlign w:val="baseline"/>
                <w:lang w:val="en-US" w:eastAsia="zh-CN"/>
              </w:rPr>
              <w:t>7</w:t>
            </w:r>
          </w:p>
        </w:tc>
        <w:tc>
          <w:tcPr>
            <w:tcW w:w="674" w:type="pct"/>
            <w:tcBorders>
              <w:tl2br w:val="nil"/>
              <w:tr2bl w:val="nil"/>
            </w:tcBorders>
            <w:vAlign w:val="center"/>
          </w:tcPr>
          <w:p w14:paraId="150BD759">
            <w:pPr>
              <w:pStyle w:val="34"/>
              <w:jc w:val="center"/>
              <w:rPr>
                <w:rFonts w:hint="default"/>
                <w:b w:val="0"/>
                <w:bCs/>
                <w:color w:val="auto"/>
                <w:vertAlign w:val="baseline"/>
                <w:lang w:val="en-US" w:eastAsia="zh-CN"/>
              </w:rPr>
            </w:pPr>
            <w:r>
              <w:rPr>
                <w:rFonts w:hint="eastAsia"/>
                <w:b w:val="0"/>
                <w:bCs/>
                <w:color w:val="auto"/>
                <w:vertAlign w:val="baseline"/>
                <w:lang w:val="en-US" w:eastAsia="zh-CN"/>
              </w:rPr>
              <w:t>60</w:t>
            </w:r>
          </w:p>
        </w:tc>
        <w:tc>
          <w:tcPr>
            <w:tcW w:w="528" w:type="pct"/>
            <w:tcBorders>
              <w:tl2br w:val="nil"/>
              <w:tr2bl w:val="nil"/>
            </w:tcBorders>
            <w:vAlign w:val="center"/>
          </w:tcPr>
          <w:p w14:paraId="7E6668CD">
            <w:pPr>
              <w:pStyle w:val="34"/>
              <w:jc w:val="center"/>
              <w:rPr>
                <w:rFonts w:hint="default"/>
                <w:b w:val="0"/>
                <w:bCs/>
                <w:color w:val="auto"/>
                <w:vertAlign w:val="baseline"/>
                <w:lang w:val="en-US" w:eastAsia="zh-CN"/>
              </w:rPr>
            </w:pPr>
            <w:r>
              <w:rPr>
                <w:rFonts w:hint="eastAsia"/>
                <w:b w:val="0"/>
                <w:bCs/>
                <w:color w:val="auto"/>
                <w:vertAlign w:val="baseline"/>
                <w:lang w:val="en-US" w:eastAsia="zh-CN"/>
              </w:rPr>
              <w:t>11.67</w:t>
            </w:r>
          </w:p>
        </w:tc>
        <w:tc>
          <w:tcPr>
            <w:tcW w:w="400" w:type="pct"/>
            <w:tcBorders>
              <w:tl2br w:val="nil"/>
              <w:tr2bl w:val="nil"/>
            </w:tcBorders>
            <w:vAlign w:val="center"/>
          </w:tcPr>
          <w:p w14:paraId="67AA78B1">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187FAA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5" w:type="pct"/>
            <w:tcBorders>
              <w:tl2br w:val="nil"/>
              <w:tr2bl w:val="nil"/>
            </w:tcBorders>
            <w:vAlign w:val="center"/>
          </w:tcPr>
          <w:p w14:paraId="3447A1BA">
            <w:pPr>
              <w:pStyle w:val="34"/>
              <w:jc w:val="center"/>
              <w:rPr>
                <w:rFonts w:hint="default"/>
                <w:b w:val="0"/>
                <w:bCs/>
                <w:color w:val="auto"/>
                <w:vertAlign w:val="baseline"/>
                <w:lang w:val="en-US" w:eastAsia="zh-CN"/>
              </w:rPr>
            </w:pPr>
            <w:r>
              <w:rPr>
                <w:rFonts w:hint="eastAsia"/>
                <w:b w:val="0"/>
                <w:bCs/>
                <w:color w:val="auto"/>
                <w:vertAlign w:val="baseline"/>
                <w:lang w:val="en-US" w:eastAsia="zh-CN"/>
              </w:rPr>
              <w:t>NO</w:t>
            </w:r>
            <w:r>
              <w:rPr>
                <w:rFonts w:hint="eastAsia"/>
                <w:b w:val="0"/>
                <w:bCs/>
                <w:color w:val="auto"/>
                <w:vertAlign w:val="subscript"/>
                <w:lang w:val="en-US" w:eastAsia="zh-CN"/>
              </w:rPr>
              <w:t>2</w:t>
            </w:r>
          </w:p>
        </w:tc>
        <w:tc>
          <w:tcPr>
            <w:tcW w:w="2206" w:type="pct"/>
            <w:tcBorders>
              <w:tl2br w:val="nil"/>
              <w:tr2bl w:val="nil"/>
            </w:tcBorders>
            <w:vAlign w:val="center"/>
          </w:tcPr>
          <w:p w14:paraId="74643ABB">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15C82C3A">
            <w:pPr>
              <w:pStyle w:val="34"/>
              <w:jc w:val="center"/>
              <w:rPr>
                <w:rFonts w:hint="default"/>
                <w:b w:val="0"/>
                <w:bCs/>
                <w:color w:val="auto"/>
                <w:vertAlign w:val="baseline"/>
                <w:lang w:val="en-US" w:eastAsia="zh-CN"/>
              </w:rPr>
            </w:pPr>
            <w:r>
              <w:rPr>
                <w:rFonts w:hint="eastAsia"/>
                <w:b w:val="0"/>
                <w:bCs/>
                <w:color w:val="auto"/>
                <w:vertAlign w:val="baseline"/>
                <w:lang w:val="en-US" w:eastAsia="zh-CN"/>
              </w:rPr>
              <w:t>13</w:t>
            </w:r>
          </w:p>
        </w:tc>
        <w:tc>
          <w:tcPr>
            <w:tcW w:w="674" w:type="pct"/>
            <w:tcBorders>
              <w:tl2br w:val="nil"/>
              <w:tr2bl w:val="nil"/>
            </w:tcBorders>
            <w:vAlign w:val="center"/>
          </w:tcPr>
          <w:p w14:paraId="06B3BA76">
            <w:pPr>
              <w:pStyle w:val="34"/>
              <w:jc w:val="center"/>
              <w:rPr>
                <w:rFonts w:hint="default"/>
                <w:b w:val="0"/>
                <w:bCs/>
                <w:color w:val="auto"/>
                <w:vertAlign w:val="baseline"/>
                <w:lang w:val="en-US" w:eastAsia="zh-CN"/>
              </w:rPr>
            </w:pPr>
            <w:r>
              <w:rPr>
                <w:rFonts w:hint="eastAsia"/>
                <w:b w:val="0"/>
                <w:bCs/>
                <w:color w:val="auto"/>
                <w:vertAlign w:val="baseline"/>
                <w:lang w:val="en-US" w:eastAsia="zh-CN"/>
              </w:rPr>
              <w:t>40</w:t>
            </w:r>
          </w:p>
        </w:tc>
        <w:tc>
          <w:tcPr>
            <w:tcW w:w="528" w:type="pct"/>
            <w:tcBorders>
              <w:tl2br w:val="nil"/>
              <w:tr2bl w:val="nil"/>
            </w:tcBorders>
            <w:vAlign w:val="center"/>
          </w:tcPr>
          <w:p w14:paraId="125AD365">
            <w:pPr>
              <w:pStyle w:val="34"/>
              <w:jc w:val="center"/>
              <w:rPr>
                <w:rFonts w:hint="default"/>
                <w:b w:val="0"/>
                <w:bCs/>
                <w:color w:val="auto"/>
                <w:vertAlign w:val="baseline"/>
                <w:lang w:val="en-US" w:eastAsia="zh-CN"/>
              </w:rPr>
            </w:pPr>
            <w:r>
              <w:rPr>
                <w:rFonts w:hint="eastAsia"/>
                <w:b w:val="0"/>
                <w:bCs/>
                <w:color w:val="auto"/>
                <w:vertAlign w:val="baseline"/>
                <w:lang w:val="en-US" w:eastAsia="zh-CN"/>
              </w:rPr>
              <w:t>32.5</w:t>
            </w:r>
          </w:p>
        </w:tc>
        <w:tc>
          <w:tcPr>
            <w:tcW w:w="400" w:type="pct"/>
            <w:tcBorders>
              <w:tl2br w:val="nil"/>
              <w:tr2bl w:val="nil"/>
            </w:tcBorders>
            <w:vAlign w:val="center"/>
          </w:tcPr>
          <w:p w14:paraId="583369D0">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67DD73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28DF0068">
            <w:pPr>
              <w:pStyle w:val="34"/>
              <w:jc w:val="center"/>
              <w:rPr>
                <w:rFonts w:hint="default"/>
                <w:b w:val="0"/>
                <w:bCs/>
                <w:color w:val="auto"/>
                <w:vertAlign w:val="baseline"/>
                <w:lang w:val="en-US" w:eastAsia="zh-CN"/>
              </w:rPr>
            </w:pPr>
            <w:r>
              <w:rPr>
                <w:rFonts w:hint="eastAsia"/>
                <w:b w:val="0"/>
                <w:bCs/>
                <w:color w:val="auto"/>
                <w:vertAlign w:val="baseline"/>
                <w:lang w:val="en-US" w:eastAsia="zh-CN"/>
              </w:rPr>
              <w:t>CO</w:t>
            </w:r>
          </w:p>
        </w:tc>
        <w:tc>
          <w:tcPr>
            <w:tcW w:w="2206" w:type="pct"/>
            <w:tcBorders>
              <w:tl2br w:val="nil"/>
              <w:tr2bl w:val="nil"/>
            </w:tcBorders>
            <w:vAlign w:val="center"/>
          </w:tcPr>
          <w:p w14:paraId="4305E1CF">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第95百分位数24</w:t>
            </w:r>
            <w:r>
              <w:rPr>
                <w:rFonts w:hint="eastAsia" w:cs="宋体"/>
                <w:b w:val="0"/>
                <w:bCs/>
                <w:color w:val="auto"/>
                <w:kern w:val="0"/>
                <w:szCs w:val="22"/>
                <w:vertAlign w:val="baseline"/>
                <w:lang w:val="en-US" w:eastAsia="zh-CN" w:bidi="zh-CN"/>
              </w:rPr>
              <w:t>h</w:t>
            </w:r>
            <w:r>
              <w:rPr>
                <w:rFonts w:hint="default" w:cs="宋体"/>
                <w:b w:val="0"/>
                <w:bCs/>
                <w:color w:val="auto"/>
                <w:kern w:val="0"/>
                <w:szCs w:val="22"/>
                <w:vertAlign w:val="baseline"/>
                <w:lang w:val="en-US" w:eastAsia="zh-CN" w:bidi="zh-CN"/>
              </w:rPr>
              <w:t>平均质量浓度</w:t>
            </w:r>
          </w:p>
        </w:tc>
        <w:tc>
          <w:tcPr>
            <w:tcW w:w="674" w:type="pct"/>
            <w:tcBorders>
              <w:tl2br w:val="nil"/>
              <w:tr2bl w:val="nil"/>
            </w:tcBorders>
            <w:vAlign w:val="center"/>
          </w:tcPr>
          <w:p w14:paraId="1C7D2541">
            <w:pPr>
              <w:pStyle w:val="34"/>
              <w:jc w:val="center"/>
              <w:rPr>
                <w:rFonts w:hint="default"/>
                <w:b w:val="0"/>
                <w:bCs/>
                <w:color w:val="auto"/>
                <w:vertAlign w:val="baseline"/>
                <w:lang w:val="en-US" w:eastAsia="zh-CN"/>
              </w:rPr>
            </w:pPr>
            <w:r>
              <w:rPr>
                <w:rFonts w:hint="eastAsia"/>
                <w:b w:val="0"/>
                <w:bCs/>
                <w:color w:val="auto"/>
                <w:vertAlign w:val="baseline"/>
                <w:lang w:val="en-US" w:eastAsia="zh-CN"/>
              </w:rPr>
              <w:t>1000</w:t>
            </w:r>
          </w:p>
        </w:tc>
        <w:tc>
          <w:tcPr>
            <w:tcW w:w="674" w:type="pct"/>
            <w:tcBorders>
              <w:tl2br w:val="nil"/>
              <w:tr2bl w:val="nil"/>
            </w:tcBorders>
            <w:vAlign w:val="center"/>
          </w:tcPr>
          <w:p w14:paraId="379F7B4B">
            <w:pPr>
              <w:pStyle w:val="34"/>
              <w:jc w:val="center"/>
              <w:rPr>
                <w:rFonts w:hint="default"/>
                <w:b w:val="0"/>
                <w:bCs/>
                <w:color w:val="auto"/>
                <w:vertAlign w:val="baseline"/>
                <w:lang w:val="en-US" w:eastAsia="zh-CN"/>
              </w:rPr>
            </w:pPr>
            <w:r>
              <w:rPr>
                <w:rFonts w:hint="eastAsia"/>
                <w:b w:val="0"/>
                <w:bCs/>
                <w:color w:val="auto"/>
                <w:vertAlign w:val="baseline"/>
                <w:lang w:val="en-US" w:eastAsia="zh-CN"/>
              </w:rPr>
              <w:t>4000</w:t>
            </w:r>
          </w:p>
        </w:tc>
        <w:tc>
          <w:tcPr>
            <w:tcW w:w="528" w:type="pct"/>
            <w:tcBorders>
              <w:tl2br w:val="nil"/>
              <w:tr2bl w:val="nil"/>
            </w:tcBorders>
            <w:vAlign w:val="center"/>
          </w:tcPr>
          <w:p w14:paraId="2DB9B238">
            <w:pPr>
              <w:pStyle w:val="34"/>
              <w:jc w:val="center"/>
              <w:rPr>
                <w:rFonts w:hint="default"/>
                <w:b w:val="0"/>
                <w:bCs/>
                <w:color w:val="auto"/>
                <w:vertAlign w:val="baseline"/>
                <w:lang w:val="en-US" w:eastAsia="zh-CN"/>
              </w:rPr>
            </w:pPr>
            <w:r>
              <w:rPr>
                <w:rFonts w:hint="eastAsia"/>
                <w:b w:val="0"/>
                <w:bCs/>
                <w:color w:val="auto"/>
                <w:vertAlign w:val="baseline"/>
                <w:lang w:val="en-US" w:eastAsia="zh-CN"/>
              </w:rPr>
              <w:t>25</w:t>
            </w:r>
          </w:p>
        </w:tc>
        <w:tc>
          <w:tcPr>
            <w:tcW w:w="400" w:type="pct"/>
            <w:tcBorders>
              <w:tl2br w:val="nil"/>
              <w:tr2bl w:val="nil"/>
            </w:tcBorders>
            <w:vAlign w:val="center"/>
          </w:tcPr>
          <w:p w14:paraId="2CE66DB7">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20EA3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61E3F50E">
            <w:pPr>
              <w:pStyle w:val="34"/>
              <w:jc w:val="center"/>
              <w:rPr>
                <w:rFonts w:hint="default"/>
                <w:b w:val="0"/>
                <w:bCs/>
                <w:color w:val="auto"/>
                <w:vertAlign w:val="baseline"/>
                <w:lang w:val="en-US" w:eastAsia="zh-CN"/>
              </w:rPr>
            </w:pPr>
            <w:r>
              <w:rPr>
                <w:rFonts w:hint="eastAsia"/>
                <w:b w:val="0"/>
                <w:bCs/>
                <w:color w:val="auto"/>
                <w:vertAlign w:val="baseline"/>
                <w:lang w:val="en-US" w:eastAsia="zh-CN"/>
              </w:rPr>
              <w:t>O</w:t>
            </w:r>
            <w:r>
              <w:rPr>
                <w:rFonts w:hint="eastAsia"/>
                <w:b w:val="0"/>
                <w:bCs/>
                <w:color w:val="auto"/>
                <w:vertAlign w:val="subscript"/>
                <w:lang w:val="en-US" w:eastAsia="zh-CN"/>
              </w:rPr>
              <w:t>3</w:t>
            </w:r>
          </w:p>
        </w:tc>
        <w:tc>
          <w:tcPr>
            <w:tcW w:w="2206" w:type="pct"/>
            <w:tcBorders>
              <w:tl2br w:val="nil"/>
              <w:tr2bl w:val="nil"/>
            </w:tcBorders>
            <w:vAlign w:val="center"/>
          </w:tcPr>
          <w:p w14:paraId="32F20B4E">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第90百分位数日最大8</w:t>
            </w:r>
            <w:r>
              <w:rPr>
                <w:rFonts w:hint="eastAsia" w:cs="宋体"/>
                <w:b w:val="0"/>
                <w:bCs/>
                <w:color w:val="auto"/>
                <w:kern w:val="0"/>
                <w:szCs w:val="22"/>
                <w:vertAlign w:val="baseline"/>
                <w:lang w:val="en-US" w:eastAsia="zh-CN" w:bidi="zh-CN"/>
              </w:rPr>
              <w:t>h</w:t>
            </w:r>
            <w:r>
              <w:rPr>
                <w:rFonts w:hint="default" w:cs="宋体"/>
                <w:b w:val="0"/>
                <w:bCs/>
                <w:color w:val="auto"/>
                <w:kern w:val="0"/>
                <w:szCs w:val="22"/>
                <w:vertAlign w:val="baseline"/>
                <w:lang w:val="en-US" w:eastAsia="zh-CN" w:bidi="zh-CN"/>
              </w:rPr>
              <w:t>平均质量浓度</w:t>
            </w:r>
          </w:p>
        </w:tc>
        <w:tc>
          <w:tcPr>
            <w:tcW w:w="674" w:type="pct"/>
            <w:tcBorders>
              <w:tl2br w:val="nil"/>
              <w:tr2bl w:val="nil"/>
            </w:tcBorders>
            <w:vAlign w:val="center"/>
          </w:tcPr>
          <w:p w14:paraId="78549611">
            <w:pPr>
              <w:pStyle w:val="34"/>
              <w:jc w:val="center"/>
              <w:rPr>
                <w:rFonts w:hint="default"/>
                <w:b w:val="0"/>
                <w:bCs/>
                <w:color w:val="auto"/>
                <w:vertAlign w:val="baseline"/>
                <w:lang w:val="en-US" w:eastAsia="zh-CN"/>
              </w:rPr>
            </w:pPr>
            <w:r>
              <w:rPr>
                <w:rFonts w:hint="eastAsia"/>
                <w:b w:val="0"/>
                <w:bCs/>
                <w:color w:val="auto"/>
                <w:vertAlign w:val="baseline"/>
                <w:lang w:val="en-US" w:eastAsia="zh-CN"/>
              </w:rPr>
              <w:t>128</w:t>
            </w:r>
          </w:p>
        </w:tc>
        <w:tc>
          <w:tcPr>
            <w:tcW w:w="674" w:type="pct"/>
            <w:tcBorders>
              <w:tl2br w:val="nil"/>
              <w:tr2bl w:val="nil"/>
            </w:tcBorders>
            <w:vAlign w:val="center"/>
          </w:tcPr>
          <w:p w14:paraId="61D2043D">
            <w:pPr>
              <w:pStyle w:val="34"/>
              <w:jc w:val="center"/>
              <w:rPr>
                <w:rFonts w:hint="default"/>
                <w:b w:val="0"/>
                <w:bCs/>
                <w:color w:val="auto"/>
                <w:vertAlign w:val="baseline"/>
                <w:lang w:val="en-US" w:eastAsia="zh-CN"/>
              </w:rPr>
            </w:pPr>
            <w:r>
              <w:rPr>
                <w:rFonts w:hint="eastAsia"/>
                <w:b w:val="0"/>
                <w:bCs/>
                <w:color w:val="auto"/>
                <w:vertAlign w:val="baseline"/>
                <w:lang w:val="en-US" w:eastAsia="zh-CN"/>
              </w:rPr>
              <w:t>160</w:t>
            </w:r>
          </w:p>
        </w:tc>
        <w:tc>
          <w:tcPr>
            <w:tcW w:w="528" w:type="pct"/>
            <w:tcBorders>
              <w:tl2br w:val="nil"/>
              <w:tr2bl w:val="nil"/>
            </w:tcBorders>
            <w:vAlign w:val="center"/>
          </w:tcPr>
          <w:p w14:paraId="5ADF9FCA">
            <w:pPr>
              <w:pStyle w:val="34"/>
              <w:jc w:val="center"/>
              <w:rPr>
                <w:rFonts w:hint="default"/>
                <w:b w:val="0"/>
                <w:bCs/>
                <w:color w:val="auto"/>
                <w:vertAlign w:val="baseline"/>
                <w:lang w:val="en-US" w:eastAsia="zh-CN"/>
              </w:rPr>
            </w:pPr>
            <w:r>
              <w:rPr>
                <w:rFonts w:hint="eastAsia"/>
                <w:b w:val="0"/>
                <w:bCs/>
                <w:color w:val="auto"/>
                <w:vertAlign w:val="baseline"/>
                <w:lang w:val="en-US" w:eastAsia="zh-CN"/>
              </w:rPr>
              <w:t>80</w:t>
            </w:r>
          </w:p>
        </w:tc>
        <w:tc>
          <w:tcPr>
            <w:tcW w:w="400" w:type="pct"/>
            <w:tcBorders>
              <w:tl2br w:val="nil"/>
              <w:tr2bl w:val="nil"/>
            </w:tcBorders>
            <w:vAlign w:val="center"/>
          </w:tcPr>
          <w:p w14:paraId="4A29212B">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1E9D1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0346BAE8">
            <w:pPr>
              <w:pStyle w:val="34"/>
              <w:jc w:val="center"/>
              <w:rPr>
                <w:rFonts w:hint="default"/>
                <w:b w:val="0"/>
                <w:bCs/>
                <w:color w:val="auto"/>
                <w:vertAlign w:val="baseline"/>
                <w:lang w:val="en-US" w:eastAsia="zh-CN"/>
              </w:rPr>
            </w:pPr>
            <w:r>
              <w:rPr>
                <w:rFonts w:hint="eastAsia"/>
                <w:b w:val="0"/>
                <w:bCs/>
                <w:color w:val="auto"/>
                <w:vertAlign w:val="baseline"/>
                <w:lang w:val="en-US" w:eastAsia="zh-CN"/>
              </w:rPr>
              <w:t>PM</w:t>
            </w:r>
            <w:r>
              <w:rPr>
                <w:rFonts w:hint="eastAsia"/>
                <w:b w:val="0"/>
                <w:bCs/>
                <w:color w:val="auto"/>
                <w:vertAlign w:val="subscript"/>
                <w:lang w:val="en-US" w:eastAsia="zh-CN"/>
              </w:rPr>
              <w:t>10</w:t>
            </w:r>
          </w:p>
        </w:tc>
        <w:tc>
          <w:tcPr>
            <w:tcW w:w="2206" w:type="pct"/>
            <w:tcBorders>
              <w:tl2br w:val="nil"/>
              <w:tr2bl w:val="nil"/>
            </w:tcBorders>
            <w:vAlign w:val="center"/>
          </w:tcPr>
          <w:p w14:paraId="78864CFE">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2FCC08F2">
            <w:pPr>
              <w:pStyle w:val="34"/>
              <w:jc w:val="center"/>
              <w:rPr>
                <w:rFonts w:hint="default"/>
                <w:b w:val="0"/>
                <w:bCs/>
                <w:color w:val="auto"/>
                <w:vertAlign w:val="baseline"/>
                <w:lang w:val="en-US" w:eastAsia="zh-CN"/>
              </w:rPr>
            </w:pPr>
            <w:r>
              <w:rPr>
                <w:rFonts w:hint="eastAsia"/>
                <w:b w:val="0"/>
                <w:bCs/>
                <w:color w:val="auto"/>
                <w:vertAlign w:val="baseline"/>
                <w:lang w:val="en-US" w:eastAsia="zh-CN"/>
              </w:rPr>
              <w:t>47</w:t>
            </w:r>
          </w:p>
        </w:tc>
        <w:tc>
          <w:tcPr>
            <w:tcW w:w="674" w:type="pct"/>
            <w:tcBorders>
              <w:tl2br w:val="nil"/>
              <w:tr2bl w:val="nil"/>
            </w:tcBorders>
            <w:vAlign w:val="center"/>
          </w:tcPr>
          <w:p w14:paraId="6096D377">
            <w:pPr>
              <w:pStyle w:val="34"/>
              <w:jc w:val="center"/>
              <w:rPr>
                <w:rFonts w:hint="default"/>
                <w:b w:val="0"/>
                <w:bCs/>
                <w:color w:val="auto"/>
                <w:vertAlign w:val="baseline"/>
                <w:lang w:val="en-US" w:eastAsia="zh-CN"/>
              </w:rPr>
            </w:pPr>
            <w:r>
              <w:rPr>
                <w:rFonts w:hint="eastAsia"/>
                <w:b w:val="0"/>
                <w:bCs/>
                <w:color w:val="auto"/>
                <w:vertAlign w:val="baseline"/>
                <w:lang w:val="en-US" w:eastAsia="zh-CN"/>
              </w:rPr>
              <w:t>70</w:t>
            </w:r>
          </w:p>
        </w:tc>
        <w:tc>
          <w:tcPr>
            <w:tcW w:w="528" w:type="pct"/>
            <w:tcBorders>
              <w:tl2br w:val="nil"/>
              <w:tr2bl w:val="nil"/>
            </w:tcBorders>
            <w:vAlign w:val="center"/>
          </w:tcPr>
          <w:p w14:paraId="584ADE80">
            <w:pPr>
              <w:pStyle w:val="34"/>
              <w:jc w:val="center"/>
              <w:rPr>
                <w:rFonts w:hint="default"/>
                <w:b w:val="0"/>
                <w:bCs/>
                <w:color w:val="auto"/>
                <w:vertAlign w:val="baseline"/>
                <w:lang w:val="en-US" w:eastAsia="zh-CN"/>
              </w:rPr>
            </w:pPr>
            <w:r>
              <w:rPr>
                <w:rFonts w:hint="eastAsia"/>
                <w:b w:val="0"/>
                <w:bCs/>
                <w:color w:val="auto"/>
                <w:vertAlign w:val="baseline"/>
                <w:lang w:val="en-US" w:eastAsia="zh-CN"/>
              </w:rPr>
              <w:t>67.1</w:t>
            </w:r>
          </w:p>
        </w:tc>
        <w:tc>
          <w:tcPr>
            <w:tcW w:w="400" w:type="pct"/>
            <w:tcBorders>
              <w:tl2br w:val="nil"/>
              <w:tr2bl w:val="nil"/>
            </w:tcBorders>
            <w:vAlign w:val="center"/>
          </w:tcPr>
          <w:p w14:paraId="46678D5F">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7E82A5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40C8110D">
            <w:pPr>
              <w:pStyle w:val="34"/>
              <w:jc w:val="center"/>
              <w:rPr>
                <w:rFonts w:hint="default"/>
                <w:b w:val="0"/>
                <w:bCs/>
                <w:color w:val="auto"/>
                <w:vertAlign w:val="baseline"/>
                <w:lang w:val="en-US" w:eastAsia="zh-CN"/>
              </w:rPr>
            </w:pPr>
            <w:r>
              <w:rPr>
                <w:rFonts w:hint="eastAsia"/>
                <w:b w:val="0"/>
                <w:bCs/>
                <w:color w:val="auto"/>
                <w:vertAlign w:val="baseline"/>
                <w:lang w:val="en-US" w:eastAsia="zh-CN"/>
              </w:rPr>
              <w:t>PM</w:t>
            </w:r>
            <w:r>
              <w:rPr>
                <w:rFonts w:hint="eastAsia"/>
                <w:b w:val="0"/>
                <w:bCs/>
                <w:color w:val="auto"/>
                <w:vertAlign w:val="subscript"/>
                <w:lang w:val="en-US" w:eastAsia="zh-CN"/>
              </w:rPr>
              <w:t>2.5</w:t>
            </w:r>
          </w:p>
        </w:tc>
        <w:tc>
          <w:tcPr>
            <w:tcW w:w="2206" w:type="pct"/>
            <w:tcBorders>
              <w:tl2br w:val="nil"/>
              <w:tr2bl w:val="nil"/>
            </w:tcBorders>
            <w:vAlign w:val="center"/>
          </w:tcPr>
          <w:p w14:paraId="51595421">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0BE82D78">
            <w:pPr>
              <w:pStyle w:val="34"/>
              <w:jc w:val="center"/>
              <w:rPr>
                <w:rFonts w:hint="default"/>
                <w:b w:val="0"/>
                <w:bCs/>
                <w:color w:val="auto"/>
                <w:vertAlign w:val="baseline"/>
                <w:lang w:val="en-US" w:eastAsia="zh-CN"/>
              </w:rPr>
            </w:pPr>
            <w:r>
              <w:rPr>
                <w:rFonts w:hint="eastAsia"/>
                <w:b w:val="0"/>
                <w:bCs/>
                <w:color w:val="auto"/>
                <w:vertAlign w:val="baseline"/>
                <w:lang w:val="en-US" w:eastAsia="zh-CN"/>
              </w:rPr>
              <w:t>32</w:t>
            </w:r>
          </w:p>
        </w:tc>
        <w:tc>
          <w:tcPr>
            <w:tcW w:w="674" w:type="pct"/>
            <w:tcBorders>
              <w:tl2br w:val="nil"/>
              <w:tr2bl w:val="nil"/>
            </w:tcBorders>
            <w:vAlign w:val="center"/>
          </w:tcPr>
          <w:p w14:paraId="0955F764">
            <w:pPr>
              <w:pStyle w:val="34"/>
              <w:jc w:val="center"/>
              <w:rPr>
                <w:rFonts w:hint="default"/>
                <w:b w:val="0"/>
                <w:bCs/>
                <w:color w:val="auto"/>
                <w:vertAlign w:val="baseline"/>
                <w:lang w:val="en-US" w:eastAsia="zh-CN"/>
              </w:rPr>
            </w:pPr>
            <w:r>
              <w:rPr>
                <w:rFonts w:hint="eastAsia"/>
                <w:b w:val="0"/>
                <w:bCs/>
                <w:color w:val="auto"/>
                <w:vertAlign w:val="baseline"/>
                <w:lang w:val="en-US" w:eastAsia="zh-CN"/>
              </w:rPr>
              <w:t>35</w:t>
            </w:r>
          </w:p>
        </w:tc>
        <w:tc>
          <w:tcPr>
            <w:tcW w:w="528" w:type="pct"/>
            <w:tcBorders>
              <w:tl2br w:val="nil"/>
              <w:tr2bl w:val="nil"/>
            </w:tcBorders>
            <w:vAlign w:val="center"/>
          </w:tcPr>
          <w:p w14:paraId="63E5C233">
            <w:pPr>
              <w:pStyle w:val="34"/>
              <w:jc w:val="center"/>
              <w:rPr>
                <w:rFonts w:hint="default"/>
                <w:b w:val="0"/>
                <w:bCs/>
                <w:color w:val="auto"/>
                <w:vertAlign w:val="baseline"/>
                <w:lang w:val="en-US" w:eastAsia="zh-CN"/>
              </w:rPr>
            </w:pPr>
            <w:r>
              <w:rPr>
                <w:rFonts w:hint="eastAsia"/>
                <w:b w:val="0"/>
                <w:bCs/>
                <w:color w:val="auto"/>
                <w:vertAlign w:val="baseline"/>
                <w:lang w:val="en-US" w:eastAsia="zh-CN"/>
              </w:rPr>
              <w:t>91.43</w:t>
            </w:r>
          </w:p>
        </w:tc>
        <w:tc>
          <w:tcPr>
            <w:tcW w:w="400" w:type="pct"/>
            <w:tcBorders>
              <w:tl2br w:val="nil"/>
              <w:tr2bl w:val="nil"/>
            </w:tcBorders>
            <w:vAlign w:val="center"/>
          </w:tcPr>
          <w:p w14:paraId="59833029">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bl>
    <w:p w14:paraId="5127966C">
      <w:pPr>
        <w:bidi w:val="0"/>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由上表可知，</w:t>
      </w:r>
      <w:r>
        <w:rPr>
          <w:rFonts w:hint="eastAsia" w:ascii="Times New Roman" w:hAnsi="Times New Roman" w:eastAsia="宋体" w:cs="Times New Roman"/>
          <w:color w:val="auto"/>
          <w:sz w:val="24"/>
          <w:szCs w:val="24"/>
          <w:highlight w:val="none"/>
          <w:u w:val="none" w:color="auto"/>
          <w:lang w:val="en-US" w:eastAsia="zh-CN"/>
        </w:rPr>
        <w:t>常宁市</w:t>
      </w:r>
      <w:r>
        <w:rPr>
          <w:rFonts w:hint="default" w:ascii="Times New Roman" w:hAnsi="Times New Roman" w:eastAsia="宋体" w:cs="Times New Roman"/>
          <w:color w:val="auto"/>
          <w:sz w:val="24"/>
          <w:szCs w:val="24"/>
          <w:highlight w:val="none"/>
          <w:u w:val="none" w:color="auto"/>
          <w:lang w:val="en-US" w:eastAsia="zh-CN"/>
        </w:rPr>
        <w:t>二氧化硫和二氧化氮年平均质量浓度、一氧化碳年平均浓度（第95百分位数）、臭氧年平均浓度（第90百分位数）、细颗粒物（PM2.5）和可吸入颗粒物（PM10）均达到《环境空气质量标准》（GB 3095-2012及2018修改单）中的二级标准。因此，本项目所在区域为达标区。 为进一步了解项目所在地环境空气质量状况，本次评价委托湖南林晟环境检测有限公司对项目所在地进行了检测。具体如下：</w:t>
      </w:r>
    </w:p>
    <w:p w14:paraId="074E1F76">
      <w:pPr>
        <w:pStyle w:val="9"/>
        <w:ind w:firstLine="480"/>
        <w:rPr>
          <w:rStyle w:val="59"/>
          <w:rFonts w:hint="default"/>
        </w:rPr>
      </w:pPr>
      <w:r>
        <w:rPr>
          <w:rStyle w:val="59"/>
          <w:rFonts w:hint="default"/>
          <w:lang w:val="en-US" w:eastAsia="zh-CN"/>
        </w:rPr>
        <w:t>为进一步了解项目所在地环境空气质量状况，本次评价委托湖南林晟环境检测有限公司对项目所在地进行了检测。具体如下：</w:t>
      </w:r>
    </w:p>
    <w:p w14:paraId="52304242">
      <w:pPr>
        <w:pStyle w:val="9"/>
        <w:ind w:firstLine="480"/>
        <w:rPr>
          <w:rStyle w:val="59"/>
          <w:rFonts w:hint="default"/>
          <w:lang w:val="en-US" w:eastAsia="zh-CN"/>
        </w:rPr>
      </w:pPr>
      <w:r>
        <w:rPr>
          <w:rStyle w:val="59"/>
          <w:rFonts w:hint="eastAsia"/>
          <w:lang w:val="en-US" w:eastAsia="zh-CN"/>
        </w:rPr>
        <w:t>检测时间：2024.12.25-2024.12.31</w:t>
      </w:r>
    </w:p>
    <w:p w14:paraId="54627104">
      <w:pPr>
        <w:pStyle w:val="9"/>
        <w:ind w:firstLine="480"/>
        <w:rPr>
          <w:rStyle w:val="59"/>
          <w:rFonts w:hint="default"/>
          <w:lang w:val="en-US" w:eastAsia="zh-CN"/>
        </w:rPr>
      </w:pPr>
      <w:r>
        <w:rPr>
          <w:rStyle w:val="59"/>
          <w:rFonts w:hint="eastAsia"/>
          <w:lang w:val="en-US" w:eastAsia="zh-CN"/>
        </w:rPr>
        <w:t>检测地点：项目厂址</w:t>
      </w:r>
    </w:p>
    <w:p w14:paraId="66777D21">
      <w:pPr>
        <w:pStyle w:val="9"/>
        <w:ind w:firstLine="480"/>
        <w:rPr>
          <w:rStyle w:val="59"/>
          <w:rFonts w:hint="eastAsia"/>
          <w:lang w:val="en-US" w:eastAsia="zh-CN"/>
        </w:rPr>
      </w:pPr>
      <w:r>
        <w:rPr>
          <w:rStyle w:val="59"/>
          <w:rFonts w:hint="eastAsia"/>
          <w:lang w:val="en-US" w:eastAsia="zh-CN"/>
        </w:rPr>
        <w:t>检测项目：总悬浮颗粒物</w:t>
      </w:r>
    </w:p>
    <w:p w14:paraId="2B1EF44C">
      <w:pPr>
        <w:pStyle w:val="9"/>
        <w:ind w:firstLine="480"/>
        <w:rPr>
          <w:rStyle w:val="59"/>
          <w:rFonts w:hint="eastAsia"/>
          <w:lang w:val="en-US" w:eastAsia="zh-CN"/>
        </w:rPr>
      </w:pPr>
      <w:r>
        <w:rPr>
          <w:rStyle w:val="59"/>
          <w:rFonts w:hint="eastAsia"/>
          <w:lang w:val="en-US" w:eastAsia="zh-CN"/>
        </w:rPr>
        <w:t>检测频次：1次/天，检测7天（日均值）</w:t>
      </w:r>
    </w:p>
    <w:p w14:paraId="100C9525">
      <w:pPr>
        <w:pStyle w:val="9"/>
        <w:ind w:firstLine="480"/>
        <w:rPr>
          <w:rStyle w:val="59"/>
          <w:rFonts w:hint="eastAsia"/>
          <w:lang w:val="en-US" w:eastAsia="zh-CN"/>
        </w:rPr>
      </w:pPr>
      <w:r>
        <w:rPr>
          <w:rStyle w:val="59"/>
          <w:rFonts w:hint="eastAsia"/>
          <w:lang w:val="en-US" w:eastAsia="zh-CN"/>
        </w:rPr>
        <w:t>气象参数如下：</w:t>
      </w:r>
    </w:p>
    <w:p w14:paraId="0C2478C6">
      <w:pPr>
        <w:pStyle w:val="33"/>
        <w:rPr>
          <w:rStyle w:val="22"/>
          <w:rFonts w:hint="eastAsia"/>
          <w:color w:val="auto"/>
          <w:lang w:val="en-US" w:eastAsia="zh-CN"/>
        </w:rPr>
      </w:pPr>
      <w:r>
        <w:rPr>
          <w:rStyle w:val="22"/>
          <w:rFonts w:hint="eastAsia"/>
          <w:color w:val="auto"/>
          <w:lang w:val="en-US" w:eastAsia="zh-CN"/>
        </w:rPr>
        <w:t>表4.2-3 气象参数</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1C371C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1A30DF2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采样日期</w:t>
            </w:r>
          </w:p>
        </w:tc>
        <w:tc>
          <w:tcPr>
            <w:tcW w:w="1704" w:type="dxa"/>
            <w:tcBorders>
              <w:tl2br w:val="nil"/>
              <w:tr2bl w:val="nil"/>
            </w:tcBorders>
          </w:tcPr>
          <w:p w14:paraId="444CFC1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天气</w:t>
            </w:r>
          </w:p>
        </w:tc>
        <w:tc>
          <w:tcPr>
            <w:tcW w:w="1704" w:type="dxa"/>
            <w:tcBorders>
              <w:tl2br w:val="nil"/>
              <w:tr2bl w:val="nil"/>
            </w:tcBorders>
          </w:tcPr>
          <w:p w14:paraId="2E22099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气温（℃）</w:t>
            </w:r>
          </w:p>
        </w:tc>
        <w:tc>
          <w:tcPr>
            <w:tcW w:w="1705" w:type="dxa"/>
            <w:tcBorders>
              <w:tl2br w:val="nil"/>
              <w:tr2bl w:val="nil"/>
            </w:tcBorders>
          </w:tcPr>
          <w:p w14:paraId="793BA3C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气压（kPa)</w:t>
            </w:r>
          </w:p>
        </w:tc>
        <w:tc>
          <w:tcPr>
            <w:tcW w:w="1705" w:type="dxa"/>
            <w:tcBorders>
              <w:tl2br w:val="nil"/>
              <w:tr2bl w:val="nil"/>
            </w:tcBorders>
          </w:tcPr>
          <w:p w14:paraId="190EFCE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风向</w:t>
            </w:r>
          </w:p>
        </w:tc>
      </w:tr>
      <w:tr w14:paraId="7E6915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359C500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2024.12.25</w:t>
            </w:r>
          </w:p>
        </w:tc>
        <w:tc>
          <w:tcPr>
            <w:tcW w:w="1704" w:type="dxa"/>
            <w:tcBorders>
              <w:tl2br w:val="nil"/>
              <w:tr2bl w:val="nil"/>
            </w:tcBorders>
          </w:tcPr>
          <w:p w14:paraId="1034455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多云</w:t>
            </w:r>
          </w:p>
        </w:tc>
        <w:tc>
          <w:tcPr>
            <w:tcW w:w="1704" w:type="dxa"/>
            <w:tcBorders>
              <w:tl2br w:val="nil"/>
              <w:tr2bl w:val="nil"/>
            </w:tcBorders>
          </w:tcPr>
          <w:p w14:paraId="49FB2D2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8.3</w:t>
            </w:r>
          </w:p>
        </w:tc>
        <w:tc>
          <w:tcPr>
            <w:tcW w:w="1705" w:type="dxa"/>
            <w:tcBorders>
              <w:tl2br w:val="nil"/>
              <w:tr2bl w:val="nil"/>
            </w:tcBorders>
          </w:tcPr>
          <w:p w14:paraId="3B1590E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99.2</w:t>
            </w:r>
          </w:p>
        </w:tc>
        <w:tc>
          <w:tcPr>
            <w:tcW w:w="1705" w:type="dxa"/>
            <w:tcBorders>
              <w:tl2br w:val="nil"/>
              <w:tr2bl w:val="nil"/>
            </w:tcBorders>
          </w:tcPr>
          <w:p w14:paraId="27C89A0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东北</w:t>
            </w:r>
          </w:p>
        </w:tc>
      </w:tr>
      <w:tr w14:paraId="353737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19243C2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2024.12.26</w:t>
            </w:r>
          </w:p>
        </w:tc>
        <w:tc>
          <w:tcPr>
            <w:tcW w:w="1704" w:type="dxa"/>
            <w:tcBorders>
              <w:tl2br w:val="nil"/>
              <w:tr2bl w:val="nil"/>
            </w:tcBorders>
          </w:tcPr>
          <w:p w14:paraId="3445D5B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多云</w:t>
            </w:r>
          </w:p>
        </w:tc>
        <w:tc>
          <w:tcPr>
            <w:tcW w:w="1704" w:type="dxa"/>
            <w:tcBorders>
              <w:tl2br w:val="nil"/>
              <w:tr2bl w:val="nil"/>
            </w:tcBorders>
          </w:tcPr>
          <w:p w14:paraId="5E3141B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8.0</w:t>
            </w:r>
          </w:p>
        </w:tc>
        <w:tc>
          <w:tcPr>
            <w:tcW w:w="1705" w:type="dxa"/>
            <w:tcBorders>
              <w:tl2br w:val="nil"/>
              <w:tr2bl w:val="nil"/>
            </w:tcBorders>
          </w:tcPr>
          <w:p w14:paraId="1913956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99.2</w:t>
            </w:r>
          </w:p>
        </w:tc>
        <w:tc>
          <w:tcPr>
            <w:tcW w:w="1705" w:type="dxa"/>
            <w:tcBorders>
              <w:tl2br w:val="nil"/>
              <w:tr2bl w:val="nil"/>
            </w:tcBorders>
          </w:tcPr>
          <w:p w14:paraId="1D134C86">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北</w:t>
            </w:r>
          </w:p>
        </w:tc>
      </w:tr>
      <w:tr w14:paraId="419627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420FB5E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2024.12.27</w:t>
            </w:r>
          </w:p>
        </w:tc>
        <w:tc>
          <w:tcPr>
            <w:tcW w:w="1704" w:type="dxa"/>
            <w:tcBorders>
              <w:tl2br w:val="nil"/>
              <w:tr2bl w:val="nil"/>
            </w:tcBorders>
          </w:tcPr>
          <w:p w14:paraId="6BCC8CB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055625E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9.0</w:t>
            </w:r>
          </w:p>
        </w:tc>
        <w:tc>
          <w:tcPr>
            <w:tcW w:w="1705" w:type="dxa"/>
            <w:tcBorders>
              <w:tl2br w:val="nil"/>
              <w:tr2bl w:val="nil"/>
            </w:tcBorders>
          </w:tcPr>
          <w:p w14:paraId="7A2089F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98.9</w:t>
            </w:r>
          </w:p>
        </w:tc>
        <w:tc>
          <w:tcPr>
            <w:tcW w:w="1705" w:type="dxa"/>
            <w:tcBorders>
              <w:tl2br w:val="nil"/>
              <w:tr2bl w:val="nil"/>
            </w:tcBorders>
          </w:tcPr>
          <w:p w14:paraId="79BF316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东北</w:t>
            </w:r>
          </w:p>
        </w:tc>
      </w:tr>
      <w:tr w14:paraId="3D35C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6E19BA9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2024.12.28</w:t>
            </w:r>
          </w:p>
        </w:tc>
        <w:tc>
          <w:tcPr>
            <w:tcW w:w="1704" w:type="dxa"/>
            <w:tcBorders>
              <w:tl2br w:val="nil"/>
              <w:tr2bl w:val="nil"/>
            </w:tcBorders>
          </w:tcPr>
          <w:p w14:paraId="028EA05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23A8AB4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9.1</w:t>
            </w:r>
          </w:p>
        </w:tc>
        <w:tc>
          <w:tcPr>
            <w:tcW w:w="1705" w:type="dxa"/>
            <w:tcBorders>
              <w:tl2br w:val="nil"/>
              <w:tr2bl w:val="nil"/>
            </w:tcBorders>
          </w:tcPr>
          <w:p w14:paraId="3752A3B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98.9</w:t>
            </w:r>
          </w:p>
        </w:tc>
        <w:tc>
          <w:tcPr>
            <w:tcW w:w="1705" w:type="dxa"/>
            <w:tcBorders>
              <w:tl2br w:val="nil"/>
              <w:tr2bl w:val="nil"/>
            </w:tcBorders>
          </w:tcPr>
          <w:p w14:paraId="49A761D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北</w:t>
            </w:r>
          </w:p>
        </w:tc>
      </w:tr>
      <w:tr w14:paraId="34FB02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3BD0B70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2024.12.29</w:t>
            </w:r>
          </w:p>
        </w:tc>
        <w:tc>
          <w:tcPr>
            <w:tcW w:w="1704" w:type="dxa"/>
            <w:tcBorders>
              <w:tl2br w:val="nil"/>
              <w:tr2bl w:val="nil"/>
            </w:tcBorders>
          </w:tcPr>
          <w:p w14:paraId="5CAFF2C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31613E6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w:t>
            </w:r>
          </w:p>
        </w:tc>
        <w:tc>
          <w:tcPr>
            <w:tcW w:w="1705" w:type="dxa"/>
            <w:tcBorders>
              <w:tl2br w:val="nil"/>
              <w:tr2bl w:val="nil"/>
            </w:tcBorders>
          </w:tcPr>
          <w:p w14:paraId="23709C2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98.9</w:t>
            </w:r>
          </w:p>
        </w:tc>
        <w:tc>
          <w:tcPr>
            <w:tcW w:w="1705" w:type="dxa"/>
            <w:tcBorders>
              <w:tl2br w:val="nil"/>
              <w:tr2bl w:val="nil"/>
            </w:tcBorders>
          </w:tcPr>
          <w:p w14:paraId="2A32A42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东北</w:t>
            </w:r>
          </w:p>
        </w:tc>
      </w:tr>
      <w:tr w14:paraId="595DC2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64D0525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2024.12.30</w:t>
            </w:r>
          </w:p>
        </w:tc>
        <w:tc>
          <w:tcPr>
            <w:tcW w:w="1704" w:type="dxa"/>
            <w:tcBorders>
              <w:tl2br w:val="nil"/>
              <w:tr2bl w:val="nil"/>
            </w:tcBorders>
          </w:tcPr>
          <w:p w14:paraId="33F34C9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560C1AF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10.5</w:t>
            </w:r>
          </w:p>
        </w:tc>
        <w:tc>
          <w:tcPr>
            <w:tcW w:w="1705" w:type="dxa"/>
            <w:tcBorders>
              <w:tl2br w:val="nil"/>
              <w:tr2bl w:val="nil"/>
            </w:tcBorders>
          </w:tcPr>
          <w:p w14:paraId="775F72F6">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98.8</w:t>
            </w:r>
          </w:p>
        </w:tc>
        <w:tc>
          <w:tcPr>
            <w:tcW w:w="1705" w:type="dxa"/>
            <w:tcBorders>
              <w:tl2br w:val="nil"/>
              <w:tr2bl w:val="nil"/>
            </w:tcBorders>
          </w:tcPr>
          <w:p w14:paraId="061A1F50">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西北</w:t>
            </w:r>
          </w:p>
        </w:tc>
      </w:tr>
      <w:tr w14:paraId="40F941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4B617E2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2024.12.31</w:t>
            </w:r>
          </w:p>
        </w:tc>
        <w:tc>
          <w:tcPr>
            <w:tcW w:w="1704" w:type="dxa"/>
            <w:tcBorders>
              <w:tl2br w:val="nil"/>
              <w:tr2bl w:val="nil"/>
            </w:tcBorders>
          </w:tcPr>
          <w:p w14:paraId="682E2C8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3270898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11.2</w:t>
            </w:r>
          </w:p>
        </w:tc>
        <w:tc>
          <w:tcPr>
            <w:tcW w:w="1705" w:type="dxa"/>
            <w:tcBorders>
              <w:tl2br w:val="nil"/>
              <w:tr2bl w:val="nil"/>
            </w:tcBorders>
          </w:tcPr>
          <w:p w14:paraId="2D5E2E0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98.5</w:t>
            </w:r>
          </w:p>
        </w:tc>
        <w:tc>
          <w:tcPr>
            <w:tcW w:w="1705" w:type="dxa"/>
            <w:tcBorders>
              <w:tl2br w:val="nil"/>
              <w:tr2bl w:val="nil"/>
            </w:tcBorders>
          </w:tcPr>
          <w:p w14:paraId="4BA84C0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北</w:t>
            </w:r>
          </w:p>
        </w:tc>
      </w:tr>
    </w:tbl>
    <w:p w14:paraId="427EC63D">
      <w:pPr>
        <w:pStyle w:val="9"/>
        <w:ind w:firstLine="480" w:firstLineChars="200"/>
        <w:rPr>
          <w:rStyle w:val="59"/>
          <w:rFonts w:hint="eastAsia"/>
          <w:lang w:val="en-US" w:eastAsia="zh-CN"/>
        </w:rPr>
      </w:pPr>
      <w:r>
        <w:rPr>
          <w:rStyle w:val="59"/>
          <w:rFonts w:hint="eastAsia"/>
          <w:lang w:val="en-US" w:eastAsia="zh-CN"/>
        </w:rPr>
        <w:t>检测结果分析：</w:t>
      </w:r>
    </w:p>
    <w:p w14:paraId="736E3886">
      <w:pPr>
        <w:pStyle w:val="33"/>
        <w:rPr>
          <w:rStyle w:val="22"/>
          <w:rFonts w:hint="eastAsia"/>
          <w:color w:val="auto"/>
          <w:lang w:val="en-US" w:eastAsia="zh-CN"/>
        </w:rPr>
      </w:pPr>
      <w:r>
        <w:rPr>
          <w:rStyle w:val="22"/>
          <w:rFonts w:hint="eastAsia"/>
          <w:color w:val="auto"/>
          <w:lang w:val="en-US" w:eastAsia="zh-CN"/>
        </w:rPr>
        <w:t>表4.2-4 环境空气检测结果</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19"/>
        <w:gridCol w:w="1420"/>
        <w:gridCol w:w="1420"/>
        <w:gridCol w:w="1420"/>
        <w:gridCol w:w="1420"/>
      </w:tblGrid>
      <w:tr w14:paraId="5A323C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tcBorders>
              <w:tl2br w:val="nil"/>
              <w:tr2bl w:val="nil"/>
            </w:tcBorders>
          </w:tcPr>
          <w:p w14:paraId="5C72049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检测点位</w:t>
            </w:r>
          </w:p>
        </w:tc>
        <w:tc>
          <w:tcPr>
            <w:tcW w:w="1419" w:type="dxa"/>
            <w:tcBorders>
              <w:tl2br w:val="nil"/>
              <w:tr2bl w:val="nil"/>
            </w:tcBorders>
          </w:tcPr>
          <w:p w14:paraId="34D568E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检测项目</w:t>
            </w:r>
          </w:p>
        </w:tc>
        <w:tc>
          <w:tcPr>
            <w:tcW w:w="1420" w:type="dxa"/>
            <w:tcBorders>
              <w:tl2br w:val="nil"/>
              <w:tr2bl w:val="nil"/>
            </w:tcBorders>
          </w:tcPr>
          <w:p w14:paraId="21F5129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采样日期</w:t>
            </w:r>
          </w:p>
        </w:tc>
        <w:tc>
          <w:tcPr>
            <w:tcW w:w="1420" w:type="dxa"/>
            <w:tcBorders>
              <w:tl2br w:val="nil"/>
              <w:tr2bl w:val="nil"/>
            </w:tcBorders>
          </w:tcPr>
          <w:p w14:paraId="5EF662D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检测结果（μ</w:t>
            </w:r>
            <w:r>
              <w:rPr>
                <w:rStyle w:val="22"/>
                <w:rFonts w:hint="eastAsia" w:ascii="Times New Roman" w:hAnsi="Times New Roman" w:eastAsia="宋体" w:cs="Times New Roman"/>
                <w:b w:val="0"/>
                <w:bCs/>
                <w:color w:val="auto"/>
                <w:vertAlign w:val="baseline"/>
                <w:lang w:val="en-US" w:eastAsia="zh-CN"/>
              </w:rPr>
              <w:t>g/m³)</w:t>
            </w:r>
          </w:p>
        </w:tc>
        <w:tc>
          <w:tcPr>
            <w:tcW w:w="1420" w:type="dxa"/>
            <w:tcBorders>
              <w:tl2br w:val="nil"/>
              <w:tr2bl w:val="nil"/>
            </w:tcBorders>
          </w:tcPr>
          <w:p w14:paraId="1A969C2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标准值</w:t>
            </w:r>
          </w:p>
          <w:p w14:paraId="2C40556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w:t>
            </w:r>
            <w:r>
              <w:rPr>
                <w:rStyle w:val="22"/>
                <w:rFonts w:hint="eastAsia" w:ascii="Times New Roman" w:hAnsi="Times New Roman" w:eastAsia="宋体" w:cs="Times New Roman"/>
                <w:b w:val="0"/>
                <w:bCs/>
                <w:color w:val="auto"/>
                <w:vertAlign w:val="baseline"/>
                <w:lang w:val="en-US" w:eastAsia="zh-CN"/>
              </w:rPr>
              <w:t>μg/m³)</w:t>
            </w:r>
          </w:p>
        </w:tc>
        <w:tc>
          <w:tcPr>
            <w:tcW w:w="1420" w:type="dxa"/>
            <w:tcBorders>
              <w:tl2br w:val="nil"/>
              <w:tr2bl w:val="nil"/>
            </w:tcBorders>
          </w:tcPr>
          <w:p w14:paraId="6CEDBF04">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占标率</w:t>
            </w:r>
          </w:p>
          <w:p w14:paraId="28CD774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w:t>
            </w:r>
          </w:p>
        </w:tc>
      </w:tr>
      <w:tr w14:paraId="4D2BF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restart"/>
            <w:tcBorders>
              <w:tl2br w:val="nil"/>
              <w:tr2bl w:val="nil"/>
            </w:tcBorders>
          </w:tcPr>
          <w:p w14:paraId="438E3D5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项目厂址</w:t>
            </w:r>
          </w:p>
        </w:tc>
        <w:tc>
          <w:tcPr>
            <w:tcW w:w="1419" w:type="dxa"/>
            <w:vMerge w:val="restart"/>
            <w:tcBorders>
              <w:tl2br w:val="nil"/>
              <w:tr2bl w:val="nil"/>
            </w:tcBorders>
          </w:tcPr>
          <w:p w14:paraId="2D55E71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总悬浮颗粒物</w:t>
            </w:r>
          </w:p>
        </w:tc>
        <w:tc>
          <w:tcPr>
            <w:tcW w:w="1420" w:type="dxa"/>
            <w:tcBorders>
              <w:tl2br w:val="nil"/>
              <w:tr2bl w:val="nil"/>
            </w:tcBorders>
          </w:tcPr>
          <w:p w14:paraId="2F06380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2024.12.25</w:t>
            </w:r>
          </w:p>
        </w:tc>
        <w:tc>
          <w:tcPr>
            <w:tcW w:w="1420" w:type="dxa"/>
            <w:tcBorders>
              <w:tl2br w:val="nil"/>
              <w:tr2bl w:val="nil"/>
            </w:tcBorders>
          </w:tcPr>
          <w:p w14:paraId="2B52B83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0.279</w:t>
            </w:r>
          </w:p>
        </w:tc>
        <w:tc>
          <w:tcPr>
            <w:tcW w:w="1420" w:type="dxa"/>
            <w:tcBorders>
              <w:tl2br w:val="nil"/>
              <w:tr2bl w:val="nil"/>
            </w:tcBorders>
          </w:tcPr>
          <w:p w14:paraId="539D9E7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5C848B1C">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0.093</w:t>
            </w:r>
          </w:p>
        </w:tc>
      </w:tr>
      <w:tr w14:paraId="45982E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196C3028">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6A0346DE">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2BE2CA5A">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2024.12.26</w:t>
            </w:r>
          </w:p>
        </w:tc>
        <w:tc>
          <w:tcPr>
            <w:tcW w:w="1420" w:type="dxa"/>
            <w:tcBorders>
              <w:tl2br w:val="nil"/>
              <w:tr2bl w:val="nil"/>
            </w:tcBorders>
          </w:tcPr>
          <w:p w14:paraId="11D8A44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0.275</w:t>
            </w:r>
          </w:p>
        </w:tc>
        <w:tc>
          <w:tcPr>
            <w:tcW w:w="1420" w:type="dxa"/>
            <w:tcBorders>
              <w:tl2br w:val="nil"/>
              <w:tr2bl w:val="nil"/>
            </w:tcBorders>
          </w:tcPr>
          <w:p w14:paraId="5E6C980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100312C8">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0.092</w:t>
            </w:r>
          </w:p>
        </w:tc>
      </w:tr>
      <w:tr w14:paraId="67248D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42EA5871">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334C2F59">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18463362">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2024.12.27</w:t>
            </w:r>
          </w:p>
        </w:tc>
        <w:tc>
          <w:tcPr>
            <w:tcW w:w="1420" w:type="dxa"/>
            <w:tcBorders>
              <w:tl2br w:val="nil"/>
              <w:tr2bl w:val="nil"/>
            </w:tcBorders>
          </w:tcPr>
          <w:p w14:paraId="731EAD9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0.279</w:t>
            </w:r>
          </w:p>
        </w:tc>
        <w:tc>
          <w:tcPr>
            <w:tcW w:w="1420" w:type="dxa"/>
            <w:tcBorders>
              <w:tl2br w:val="nil"/>
              <w:tr2bl w:val="nil"/>
            </w:tcBorders>
          </w:tcPr>
          <w:p w14:paraId="65337D9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159ECCD9">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0.093</w:t>
            </w:r>
          </w:p>
        </w:tc>
      </w:tr>
      <w:tr w14:paraId="36425F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6229D6A8">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059FFFF9">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7D1A7875">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2024.12.28</w:t>
            </w:r>
          </w:p>
        </w:tc>
        <w:tc>
          <w:tcPr>
            <w:tcW w:w="1420" w:type="dxa"/>
            <w:tcBorders>
              <w:tl2br w:val="nil"/>
              <w:tr2bl w:val="nil"/>
            </w:tcBorders>
          </w:tcPr>
          <w:p w14:paraId="404E9D86">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0.273</w:t>
            </w:r>
          </w:p>
        </w:tc>
        <w:tc>
          <w:tcPr>
            <w:tcW w:w="1420" w:type="dxa"/>
            <w:tcBorders>
              <w:tl2br w:val="nil"/>
              <w:tr2bl w:val="nil"/>
            </w:tcBorders>
          </w:tcPr>
          <w:p w14:paraId="39F7AF8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2A84612E">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0.091</w:t>
            </w:r>
          </w:p>
        </w:tc>
      </w:tr>
      <w:tr w14:paraId="5FE4EF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774077E8">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34095C55">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179F6C52">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2024.12.29</w:t>
            </w:r>
          </w:p>
        </w:tc>
        <w:tc>
          <w:tcPr>
            <w:tcW w:w="1420" w:type="dxa"/>
            <w:tcBorders>
              <w:tl2br w:val="nil"/>
              <w:tr2bl w:val="nil"/>
            </w:tcBorders>
          </w:tcPr>
          <w:p w14:paraId="6AAEC39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0.272</w:t>
            </w:r>
          </w:p>
        </w:tc>
        <w:tc>
          <w:tcPr>
            <w:tcW w:w="1420" w:type="dxa"/>
            <w:tcBorders>
              <w:tl2br w:val="nil"/>
              <w:tr2bl w:val="nil"/>
            </w:tcBorders>
          </w:tcPr>
          <w:p w14:paraId="1E9B07C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717BB11D">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0.091</w:t>
            </w:r>
          </w:p>
        </w:tc>
      </w:tr>
      <w:tr w14:paraId="3A838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37CB9ADC">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7E2F7C3D">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05DEBCCE">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2024.12.30</w:t>
            </w:r>
          </w:p>
        </w:tc>
        <w:tc>
          <w:tcPr>
            <w:tcW w:w="1420" w:type="dxa"/>
            <w:tcBorders>
              <w:tl2br w:val="nil"/>
              <w:tr2bl w:val="nil"/>
            </w:tcBorders>
          </w:tcPr>
          <w:p w14:paraId="55F948C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0.275</w:t>
            </w:r>
          </w:p>
        </w:tc>
        <w:tc>
          <w:tcPr>
            <w:tcW w:w="1420" w:type="dxa"/>
            <w:tcBorders>
              <w:tl2br w:val="nil"/>
              <w:tr2bl w:val="nil"/>
            </w:tcBorders>
          </w:tcPr>
          <w:p w14:paraId="0DC287A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26F654BE">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0.092</w:t>
            </w:r>
          </w:p>
        </w:tc>
      </w:tr>
      <w:tr w14:paraId="09ABBB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22B87536">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7EB91DB4">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119EF180">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2024.12.31</w:t>
            </w:r>
          </w:p>
        </w:tc>
        <w:tc>
          <w:tcPr>
            <w:tcW w:w="1420" w:type="dxa"/>
            <w:tcBorders>
              <w:tl2br w:val="nil"/>
              <w:tr2bl w:val="nil"/>
            </w:tcBorders>
          </w:tcPr>
          <w:p w14:paraId="329B1C0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0.276</w:t>
            </w:r>
          </w:p>
        </w:tc>
        <w:tc>
          <w:tcPr>
            <w:tcW w:w="1420" w:type="dxa"/>
            <w:tcBorders>
              <w:tl2br w:val="nil"/>
              <w:tr2bl w:val="nil"/>
            </w:tcBorders>
          </w:tcPr>
          <w:p w14:paraId="24342AF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1DF6DDC3">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0.092</w:t>
            </w:r>
          </w:p>
        </w:tc>
      </w:tr>
    </w:tbl>
    <w:p w14:paraId="68AE4498">
      <w:pPr>
        <w:pStyle w:val="9"/>
        <w:ind w:firstLine="0"/>
        <w:rPr>
          <w:rStyle w:val="59"/>
          <w:rFonts w:hint="default"/>
          <w:lang w:val="en-US" w:eastAsia="zh-CN"/>
        </w:rPr>
      </w:pPr>
      <w:r>
        <w:rPr>
          <w:rStyle w:val="59"/>
          <w:rFonts w:hint="eastAsia"/>
          <w:lang w:val="en-US" w:eastAsia="zh-CN"/>
        </w:rPr>
        <w:t xml:space="preserve">  根据环境空气检测结果，项目所在地环境空气质量良好。</w:t>
      </w:r>
    </w:p>
    <w:p w14:paraId="69DA5FE8">
      <w:pPr>
        <w:pStyle w:val="3"/>
        <w:bidi w:val="0"/>
        <w:rPr>
          <w:rFonts w:hint="default" w:ascii="Times New Roman" w:hAnsi="Times New Roman" w:cs="Times New Roman"/>
          <w:lang w:val="en-US" w:eastAsia="zh-CN"/>
        </w:rPr>
      </w:pPr>
      <w:bookmarkStart w:id="194" w:name="_Toc3677"/>
      <w:bookmarkStart w:id="195" w:name="_Toc4035"/>
      <w:bookmarkStart w:id="196" w:name="_Toc7856"/>
      <w:r>
        <w:rPr>
          <w:rFonts w:hint="default" w:ascii="Times New Roman" w:hAnsi="Times New Roman" w:cs="Times New Roman"/>
          <w:lang w:val="en-US" w:eastAsia="zh-CN"/>
        </w:rPr>
        <w:t>4.3地表水环境质量现状调查与评价</w:t>
      </w:r>
      <w:bookmarkEnd w:id="194"/>
      <w:bookmarkEnd w:id="195"/>
      <w:bookmarkEnd w:id="196"/>
    </w:p>
    <w:p w14:paraId="7DF35085">
      <w:pPr>
        <w:pStyle w:val="7"/>
        <w:spacing w:line="360" w:lineRule="auto"/>
        <w:ind w:left="0" w:leftChars="0"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本项目生活污水通过转运车转运只松柏生活污水处理厂处理后排入曾家溪，为了解项目所在区域地表水环境质量现状，</w:t>
      </w:r>
      <w:r>
        <w:rPr>
          <w:rFonts w:hint="default" w:ascii="Times New Roman" w:hAnsi="Times New Roman" w:eastAsia="宋体" w:cs="Times New Roman"/>
          <w:color w:val="auto"/>
          <w:kern w:val="2"/>
          <w:sz w:val="24"/>
          <w:szCs w:val="24"/>
          <w:highlight w:val="none"/>
          <w:u w:val="none" w:color="auto"/>
          <w:lang w:val="en-US" w:eastAsia="zh-CN" w:bidi="ar-SA"/>
        </w:rPr>
        <w:t>本评价引用《常宁市水口山经济开发区环境影响跟踪评价报告书》中湖南林晟环境检测有限公司于2022年9月对水口山工业园和宜阳工业园开展的一期现状监测数据</w:t>
      </w:r>
      <w:r>
        <w:rPr>
          <w:rFonts w:hint="eastAsia" w:ascii="Times New Roman" w:hAnsi="Times New Roman" w:eastAsia="宋体" w:cs="Times New Roman"/>
          <w:color w:val="auto"/>
          <w:kern w:val="2"/>
          <w:sz w:val="24"/>
          <w:szCs w:val="24"/>
          <w:highlight w:val="none"/>
          <w:u w:val="none" w:color="auto"/>
          <w:lang w:val="en-US" w:eastAsia="zh-CN" w:bidi="ar-SA"/>
        </w:rPr>
        <w:t>。</w:t>
      </w:r>
    </w:p>
    <w:p w14:paraId="2853DF95">
      <w:pPr>
        <w:pStyle w:val="18"/>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（1）监测点位及监测因子</w:t>
      </w:r>
    </w:p>
    <w:p w14:paraId="7701DD35">
      <w:pPr>
        <w:pStyle w:val="18"/>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地表水补充监测点位及监测因子见下表。</w:t>
      </w:r>
    </w:p>
    <w:p w14:paraId="06155195">
      <w:pPr>
        <w:snapToGrid w:val="0"/>
        <w:jc w:val="center"/>
        <w:rPr>
          <w:rFonts w:hint="default" w:ascii="Times New Roman" w:hAnsi="Times New Roman" w:eastAsia="宋体" w:cs="Times New Roman"/>
          <w:b/>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eastAsiaTheme="minorEastAsia"/>
          <w:b/>
          <w:color w:val="000000" w:themeColor="text1"/>
          <w:kern w:val="2"/>
          <w:sz w:val="21"/>
          <w:szCs w:val="24"/>
          <w:highlight w:val="none"/>
          <w:u w:val="none" w:color="auto"/>
          <w:lang w:val="zh-CN" w:eastAsia="zh-CN" w:bidi="ar-SA"/>
          <w14:textFill>
            <w14:solidFill>
              <w14:schemeClr w14:val="tx1"/>
            </w14:solidFill>
          </w14:textFill>
        </w:rPr>
        <w:t>表</w:t>
      </w:r>
      <w:r>
        <w:rPr>
          <w:rFonts w:hint="default"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4.3</w:t>
      </w:r>
      <w:r>
        <w:rPr>
          <w:rFonts w:hint="eastAsia"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-1</w:t>
      </w:r>
      <w:r>
        <w:rPr>
          <w:rFonts w:hint="default" w:ascii="Times New Roman" w:hAnsi="Times New Roman" w:cs="Times New Roman" w:eastAsiaTheme="minorEastAsia"/>
          <w:b/>
          <w:color w:val="000000" w:themeColor="text1"/>
          <w:kern w:val="2"/>
          <w:sz w:val="21"/>
          <w:szCs w:val="24"/>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eastAsiaTheme="minorEastAsia"/>
          <w:b/>
          <w:color w:val="000000" w:themeColor="text1"/>
          <w:kern w:val="2"/>
          <w:sz w:val="21"/>
          <w:szCs w:val="24"/>
          <w:highlight w:val="none"/>
          <w:u w:val="none" w:color="auto"/>
          <w:lang w:val="zh-CN" w:eastAsia="zh-CN" w:bidi="ar-SA"/>
          <w14:textFill>
            <w14:solidFill>
              <w14:schemeClr w14:val="tx1"/>
            </w14:solidFill>
          </w14:textFill>
        </w:rPr>
        <w:t>本评价</w:t>
      </w:r>
      <w:r>
        <w:rPr>
          <w:rFonts w:hint="default"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引用地表水</w:t>
      </w:r>
      <w:r>
        <w:rPr>
          <w:rFonts w:hint="default" w:ascii="Times New Roman" w:hAnsi="Times New Roman" w:cs="Times New Roman" w:eastAsiaTheme="minorEastAsia"/>
          <w:b/>
          <w:color w:val="000000" w:themeColor="text1"/>
          <w:kern w:val="2"/>
          <w:sz w:val="21"/>
          <w:szCs w:val="24"/>
          <w:highlight w:val="none"/>
          <w:u w:val="none" w:color="auto"/>
          <w:lang w:val="zh-CN" w:eastAsia="zh-CN" w:bidi="ar-SA"/>
          <w14:textFill>
            <w14:solidFill>
              <w14:schemeClr w14:val="tx1"/>
            </w14:solidFill>
          </w14:textFill>
        </w:rPr>
        <w:t>监测点</w:t>
      </w:r>
      <w:r>
        <w:rPr>
          <w:rFonts w:hint="default" w:ascii="Times New Roman" w:hAnsi="Times New Roman" w:cs="Times New Roman" w:eastAsiaTheme="minorEastAsia"/>
          <w:b/>
          <w:color w:val="000000" w:themeColor="text1"/>
          <w:kern w:val="2"/>
          <w:sz w:val="21"/>
          <w:szCs w:val="24"/>
          <w:highlight w:val="none"/>
          <w:u w:val="none" w:color="auto"/>
          <w:lang w:val="en-US" w:eastAsia="zh-CN" w:bidi="ar-SA"/>
          <w14:textFill>
            <w14:solidFill>
              <w14:schemeClr w14:val="tx1"/>
            </w14:solidFill>
          </w14:textFill>
        </w:rPr>
        <w:t>及监测因子一览表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5"/>
        <w:gridCol w:w="498"/>
        <w:gridCol w:w="2716"/>
        <w:gridCol w:w="859"/>
        <w:gridCol w:w="2740"/>
        <w:gridCol w:w="1144"/>
      </w:tblGrid>
      <w:tr w14:paraId="01556E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1" w:type="pct"/>
            <w:noWrap w:val="0"/>
            <w:vAlign w:val="center"/>
          </w:tcPr>
          <w:p w14:paraId="35371F90">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园区</w:t>
            </w:r>
          </w:p>
        </w:tc>
        <w:tc>
          <w:tcPr>
            <w:tcW w:w="1885" w:type="pct"/>
            <w:gridSpan w:val="2"/>
            <w:noWrap w:val="0"/>
            <w:vAlign w:val="center"/>
          </w:tcPr>
          <w:p w14:paraId="1ECACB02">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监测断面</w:t>
            </w:r>
          </w:p>
        </w:tc>
        <w:tc>
          <w:tcPr>
            <w:tcW w:w="503" w:type="pct"/>
            <w:noWrap w:val="0"/>
            <w:vAlign w:val="center"/>
          </w:tcPr>
          <w:p w14:paraId="1E2B3EA8">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所在</w:t>
            </w:r>
          </w:p>
          <w:p w14:paraId="6CE47E68">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河流</w:t>
            </w:r>
          </w:p>
        </w:tc>
        <w:tc>
          <w:tcPr>
            <w:tcW w:w="1607" w:type="pct"/>
            <w:noWrap w:val="0"/>
            <w:vAlign w:val="center"/>
          </w:tcPr>
          <w:p w14:paraId="1D37B0C7">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监测因子</w:t>
            </w:r>
          </w:p>
        </w:tc>
        <w:tc>
          <w:tcPr>
            <w:tcW w:w="671" w:type="pct"/>
            <w:noWrap w:val="0"/>
            <w:vAlign w:val="center"/>
          </w:tcPr>
          <w:p w14:paraId="6F9F0454">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监测时间、频次</w:t>
            </w:r>
          </w:p>
        </w:tc>
      </w:tr>
      <w:tr w14:paraId="0BDC91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noWrap w:val="0"/>
            <w:vAlign w:val="center"/>
          </w:tcPr>
          <w:p w14:paraId="3A5E7588">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水口山工业园</w:t>
            </w:r>
          </w:p>
        </w:tc>
        <w:tc>
          <w:tcPr>
            <w:tcW w:w="292" w:type="pct"/>
            <w:noWrap w:val="0"/>
            <w:vAlign w:val="center"/>
          </w:tcPr>
          <w:p w14:paraId="5550081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S1</w:t>
            </w:r>
          </w:p>
        </w:tc>
        <w:tc>
          <w:tcPr>
            <w:tcW w:w="1593" w:type="pct"/>
            <w:noWrap w:val="0"/>
            <w:vAlign w:val="center"/>
          </w:tcPr>
          <w:p w14:paraId="51BC672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康家溪入湘江上游500m</w:t>
            </w:r>
          </w:p>
        </w:tc>
        <w:tc>
          <w:tcPr>
            <w:tcW w:w="503" w:type="pct"/>
            <w:noWrap w:val="0"/>
            <w:vAlign w:val="center"/>
          </w:tcPr>
          <w:p w14:paraId="64D05BEE">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restart"/>
            <w:noWrap w:val="0"/>
            <w:vAlign w:val="center"/>
          </w:tcPr>
          <w:p w14:paraId="5139537B">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水温、pH、DO、SS、阴离子表面活性剂、高锰酸盐指数、COD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Cr</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、BOD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5</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、NH</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-N、总磷、挥发酚、石油类、氟化物、硫化物、铜、铅、锌、砷、汞、镉、六价铬、镍、锑*、铋*、铊、粪大肠菌群</w:t>
            </w:r>
          </w:p>
        </w:tc>
        <w:tc>
          <w:tcPr>
            <w:tcW w:w="671" w:type="pct"/>
            <w:vMerge w:val="restart"/>
            <w:noWrap w:val="0"/>
            <w:vAlign w:val="center"/>
          </w:tcPr>
          <w:p w14:paraId="6C177A2E">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2022年9月1日～</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日</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，每天检测1次，连续检测3天</w:t>
            </w:r>
          </w:p>
        </w:tc>
      </w:tr>
      <w:tr w14:paraId="7645FB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66893FF4">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6EB8B9C">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S2</w:t>
            </w:r>
          </w:p>
        </w:tc>
        <w:tc>
          <w:tcPr>
            <w:tcW w:w="1593" w:type="pct"/>
            <w:noWrap w:val="0"/>
            <w:vAlign w:val="center"/>
          </w:tcPr>
          <w:p w14:paraId="326B67BB">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康家溪入湘江下游1000m</w:t>
            </w:r>
          </w:p>
        </w:tc>
        <w:tc>
          <w:tcPr>
            <w:tcW w:w="503" w:type="pct"/>
            <w:noWrap w:val="0"/>
            <w:vAlign w:val="center"/>
          </w:tcPr>
          <w:p w14:paraId="2954EB2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001DAECB">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1" w:type="pct"/>
            <w:vMerge w:val="continue"/>
            <w:noWrap w:val="0"/>
            <w:vAlign w:val="center"/>
          </w:tcPr>
          <w:p w14:paraId="30C05012">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133CD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75EF9D62">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284967D">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S3</w:t>
            </w:r>
          </w:p>
        </w:tc>
        <w:tc>
          <w:tcPr>
            <w:tcW w:w="1593" w:type="pct"/>
            <w:noWrap w:val="0"/>
            <w:vAlign w:val="center"/>
          </w:tcPr>
          <w:p w14:paraId="2BEDA7B5">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康家溪入湘江下游3000m</w:t>
            </w:r>
          </w:p>
        </w:tc>
        <w:tc>
          <w:tcPr>
            <w:tcW w:w="503" w:type="pct"/>
            <w:noWrap w:val="0"/>
            <w:vAlign w:val="center"/>
          </w:tcPr>
          <w:p w14:paraId="582DD12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37E8A6B8">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1" w:type="pct"/>
            <w:vMerge w:val="continue"/>
            <w:noWrap w:val="0"/>
            <w:vAlign w:val="center"/>
          </w:tcPr>
          <w:p w14:paraId="03EC87B1">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34D7C3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12839D26">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7B82A81B">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S4</w:t>
            </w:r>
          </w:p>
        </w:tc>
        <w:tc>
          <w:tcPr>
            <w:tcW w:w="1593" w:type="pct"/>
            <w:noWrap w:val="0"/>
            <w:vAlign w:val="center"/>
          </w:tcPr>
          <w:p w14:paraId="3E187157">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曾家溪项目基地厂址上游</w:t>
            </w:r>
          </w:p>
        </w:tc>
        <w:tc>
          <w:tcPr>
            <w:tcW w:w="503" w:type="pct"/>
            <w:noWrap w:val="0"/>
            <w:vAlign w:val="center"/>
          </w:tcPr>
          <w:p w14:paraId="6E095111">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w:t>
            </w:r>
          </w:p>
        </w:tc>
        <w:tc>
          <w:tcPr>
            <w:tcW w:w="1607" w:type="pct"/>
            <w:vMerge w:val="continue"/>
            <w:noWrap w:val="0"/>
            <w:vAlign w:val="center"/>
          </w:tcPr>
          <w:p w14:paraId="3912731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1" w:type="pct"/>
            <w:vMerge w:val="continue"/>
            <w:noWrap w:val="0"/>
            <w:vAlign w:val="center"/>
          </w:tcPr>
          <w:p w14:paraId="483D0645">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7D94C4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1" w:type="pct"/>
            <w:vMerge w:val="continue"/>
            <w:noWrap w:val="0"/>
            <w:vAlign w:val="center"/>
          </w:tcPr>
          <w:p w14:paraId="35887F1A">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7DF3DCE9">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S5</w:t>
            </w:r>
          </w:p>
        </w:tc>
        <w:tc>
          <w:tcPr>
            <w:tcW w:w="1593" w:type="pct"/>
            <w:noWrap w:val="0"/>
            <w:vAlign w:val="center"/>
          </w:tcPr>
          <w:p w14:paraId="3CA0E794">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曾家溪项目基地厂址下游</w:t>
            </w:r>
          </w:p>
        </w:tc>
        <w:tc>
          <w:tcPr>
            <w:tcW w:w="503" w:type="pct"/>
            <w:noWrap w:val="0"/>
            <w:vAlign w:val="center"/>
          </w:tcPr>
          <w:p w14:paraId="25DAA440">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w:t>
            </w:r>
          </w:p>
        </w:tc>
        <w:tc>
          <w:tcPr>
            <w:tcW w:w="1607" w:type="pct"/>
            <w:vMerge w:val="continue"/>
            <w:noWrap w:val="0"/>
            <w:vAlign w:val="center"/>
          </w:tcPr>
          <w:p w14:paraId="17A6EBF1">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5CDDE5B3">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r>
      <w:tr w14:paraId="75DA2E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40322012">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70F7EB57">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S6</w:t>
            </w:r>
          </w:p>
        </w:tc>
        <w:tc>
          <w:tcPr>
            <w:tcW w:w="1593" w:type="pct"/>
            <w:noWrap w:val="0"/>
            <w:vAlign w:val="center"/>
          </w:tcPr>
          <w:p w14:paraId="1136C7E9">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康家溪项目基地厂址上游</w:t>
            </w:r>
          </w:p>
        </w:tc>
        <w:tc>
          <w:tcPr>
            <w:tcW w:w="503" w:type="pct"/>
            <w:noWrap w:val="0"/>
            <w:vAlign w:val="center"/>
          </w:tcPr>
          <w:p w14:paraId="12A8DF8F">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w:t>
            </w:r>
          </w:p>
        </w:tc>
        <w:tc>
          <w:tcPr>
            <w:tcW w:w="1607" w:type="pct"/>
            <w:vMerge w:val="continue"/>
            <w:noWrap w:val="0"/>
            <w:vAlign w:val="center"/>
          </w:tcPr>
          <w:p w14:paraId="4AEA55B1">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3EE6007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r w14:paraId="020333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4DEAE4CD">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2D1AAD38">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S7</w:t>
            </w:r>
          </w:p>
        </w:tc>
        <w:tc>
          <w:tcPr>
            <w:tcW w:w="1593" w:type="pct"/>
            <w:noWrap w:val="0"/>
            <w:vAlign w:val="center"/>
          </w:tcPr>
          <w:p w14:paraId="1E7862EE">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康家溪项目基地厂址下游</w:t>
            </w:r>
          </w:p>
        </w:tc>
        <w:tc>
          <w:tcPr>
            <w:tcW w:w="503" w:type="pct"/>
            <w:noWrap w:val="0"/>
            <w:vAlign w:val="center"/>
          </w:tcPr>
          <w:p w14:paraId="6BB1D055">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w:t>
            </w:r>
          </w:p>
        </w:tc>
        <w:tc>
          <w:tcPr>
            <w:tcW w:w="1607" w:type="pct"/>
            <w:vMerge w:val="continue"/>
            <w:noWrap w:val="0"/>
            <w:vAlign w:val="center"/>
          </w:tcPr>
          <w:p w14:paraId="76F4A51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2AEEF758">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r w14:paraId="793E08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0838C55C">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DEB1089">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S8</w:t>
            </w:r>
          </w:p>
        </w:tc>
        <w:tc>
          <w:tcPr>
            <w:tcW w:w="1593" w:type="pct"/>
            <w:noWrap w:val="0"/>
            <w:vAlign w:val="center"/>
          </w:tcPr>
          <w:p w14:paraId="5EC8A9BC">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湘江水口山镇上游陈家洲下游</w:t>
            </w:r>
          </w:p>
        </w:tc>
        <w:tc>
          <w:tcPr>
            <w:tcW w:w="503" w:type="pct"/>
            <w:noWrap w:val="0"/>
            <w:vAlign w:val="center"/>
          </w:tcPr>
          <w:p w14:paraId="2A681303">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0F894CD8">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758ECD8A">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r w14:paraId="5E7B65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69064AA5">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0413304">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S9</w:t>
            </w:r>
          </w:p>
        </w:tc>
        <w:tc>
          <w:tcPr>
            <w:tcW w:w="1593" w:type="pct"/>
            <w:noWrap w:val="0"/>
            <w:vAlign w:val="center"/>
          </w:tcPr>
          <w:p w14:paraId="7EE7B774">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湘江下游衡南县取水口的断面</w:t>
            </w:r>
          </w:p>
        </w:tc>
        <w:tc>
          <w:tcPr>
            <w:tcW w:w="503" w:type="pct"/>
            <w:noWrap w:val="0"/>
            <w:vAlign w:val="center"/>
          </w:tcPr>
          <w:p w14:paraId="322B5AE3">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1E66DBE0">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7AE68545">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bl>
    <w:p w14:paraId="2DADE1B0">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default" w:ascii="Times New Roman" w:hAnsi="Times New Roman" w:cs="Times New Roman"/>
          <w:b/>
          <w:bCs/>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u w:val="none" w:color="auto"/>
          <w:lang w:val="en-US" w:eastAsia="zh-CN"/>
          <w14:textFill>
            <w14:solidFill>
              <w14:schemeClr w14:val="tx1"/>
            </w14:solidFill>
          </w14:textFill>
        </w:rPr>
        <w:t>（3）监测结果统计与评价</w:t>
      </w:r>
    </w:p>
    <w:p w14:paraId="51FB1F7C">
      <w:pPr>
        <w:pStyle w:val="7"/>
        <w:spacing w:line="360" w:lineRule="auto"/>
        <w:ind w:left="0" w:leftChars="0"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区域地表水现状监测结果见下表。根据下表可知，各断面的各监测因子均能满足《地表水环境质量标准》（GB3838-2002）相应标准限值要求。</w:t>
      </w:r>
    </w:p>
    <w:p w14:paraId="31F38BF1">
      <w:pPr>
        <w:pStyle w:val="7"/>
        <w:spacing w:line="360" w:lineRule="auto"/>
        <w:ind w:left="0" w:leftChars="0" w:firstLine="480" w:firstLineChars="200"/>
        <w:rPr>
          <w:rFonts w:hint="default" w:ascii="Times New Roman" w:hAnsi="Times New Roman" w:eastAsia="宋体" w:cs="Times New Roman"/>
          <w:color w:val="auto"/>
          <w:kern w:val="2"/>
          <w:sz w:val="24"/>
          <w:szCs w:val="24"/>
          <w:highlight w:val="none"/>
          <w:u w:val="none" w:color="auto"/>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562E9C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表</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4.3</w:t>
      </w:r>
      <w:r>
        <w:rPr>
          <w:rFonts w:hint="eastAsia"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-2</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地表水环境现状引用</w:t>
      </w: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监测</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点位监测结果统计</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一览表</w:t>
      </w:r>
    </w:p>
    <w:tbl>
      <w:tblPr>
        <w:tblStyle w:val="20"/>
        <w:tblW w:w="524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15" w:type="dxa"/>
          <w:left w:w="15" w:type="dxa"/>
          <w:bottom w:w="15" w:type="dxa"/>
          <w:right w:w="15" w:type="dxa"/>
        </w:tblCellMar>
      </w:tblPr>
      <w:tblGrid>
        <w:gridCol w:w="780"/>
        <w:gridCol w:w="840"/>
        <w:gridCol w:w="617"/>
        <w:gridCol w:w="549"/>
        <w:gridCol w:w="547"/>
        <w:gridCol w:w="797"/>
        <w:gridCol w:w="659"/>
        <w:gridCol w:w="521"/>
        <w:gridCol w:w="618"/>
        <w:gridCol w:w="618"/>
        <w:gridCol w:w="618"/>
        <w:gridCol w:w="618"/>
        <w:gridCol w:w="618"/>
        <w:gridCol w:w="622"/>
        <w:gridCol w:w="692"/>
      </w:tblGrid>
      <w:tr w14:paraId="6D9A1C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tblHeader/>
          <w:jc w:val="center"/>
        </w:trPr>
        <w:tc>
          <w:tcPr>
            <w:tcW w:w="406" w:type="pct"/>
            <w:vMerge w:val="restart"/>
            <w:noWrap w:val="0"/>
            <w:vAlign w:val="center"/>
          </w:tcPr>
          <w:p w14:paraId="11D5F95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t>监测点位</w:t>
            </w:r>
          </w:p>
        </w:tc>
        <w:tc>
          <w:tcPr>
            <w:tcW w:w="372" w:type="pct"/>
            <w:vMerge w:val="restart"/>
            <w:noWrap w:val="0"/>
            <w:vAlign w:val="center"/>
          </w:tcPr>
          <w:p w14:paraId="24B50DCE">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18"/>
                <w:szCs w:val="18"/>
                <w:highlight w:val="none"/>
                <w:u w:val="none" w:color="auto"/>
                <w:lang w:val="en-US" w:eastAsia="zh-CN" w:bidi="ar"/>
                <w14:textFill>
                  <w14:solidFill>
                    <w14:schemeClr w14:val="tx1"/>
                  </w14:solidFill>
                </w14:textFill>
              </w:rPr>
              <w:t>监测时间</w:t>
            </w:r>
          </w:p>
        </w:tc>
        <w:tc>
          <w:tcPr>
            <w:tcW w:w="4220" w:type="pct"/>
            <w:gridSpan w:val="13"/>
            <w:noWrap w:val="0"/>
            <w:vAlign w:val="center"/>
          </w:tcPr>
          <w:p w14:paraId="6D428E4E">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检测结果（单位：mg/L；pH为无量纲；粪大肠菌群为MPN/100mL）</w:t>
            </w:r>
          </w:p>
        </w:tc>
      </w:tr>
      <w:tr w14:paraId="2FAC16E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90" w:hRule="atLeast"/>
          <w:tblHeader/>
          <w:jc w:val="center"/>
        </w:trPr>
        <w:tc>
          <w:tcPr>
            <w:tcW w:w="406" w:type="pct"/>
            <w:vMerge w:val="continue"/>
            <w:noWrap w:val="0"/>
            <w:vAlign w:val="center"/>
          </w:tcPr>
          <w:p w14:paraId="6FA16B0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72" w:type="pct"/>
            <w:vMerge w:val="continue"/>
            <w:noWrap w:val="0"/>
            <w:vAlign w:val="center"/>
          </w:tcPr>
          <w:p w14:paraId="5D19168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22" w:type="pct"/>
            <w:noWrap w:val="0"/>
            <w:vAlign w:val="center"/>
          </w:tcPr>
          <w:p w14:paraId="01EF61C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pH</w:t>
            </w:r>
          </w:p>
        </w:tc>
        <w:tc>
          <w:tcPr>
            <w:tcW w:w="287" w:type="pct"/>
            <w:noWrap w:val="0"/>
            <w:vAlign w:val="center"/>
          </w:tcPr>
          <w:p w14:paraId="43005D3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水温</w:t>
            </w:r>
          </w:p>
        </w:tc>
        <w:tc>
          <w:tcPr>
            <w:tcW w:w="286" w:type="pct"/>
            <w:noWrap w:val="0"/>
            <w:vAlign w:val="center"/>
          </w:tcPr>
          <w:p w14:paraId="69F133A2">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DO</w:t>
            </w:r>
          </w:p>
        </w:tc>
        <w:tc>
          <w:tcPr>
            <w:tcW w:w="415" w:type="pct"/>
            <w:noWrap w:val="0"/>
            <w:vAlign w:val="center"/>
          </w:tcPr>
          <w:p w14:paraId="1DC9EDE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高锰酸盐指数</w:t>
            </w:r>
          </w:p>
        </w:tc>
        <w:tc>
          <w:tcPr>
            <w:tcW w:w="344" w:type="pct"/>
            <w:noWrap w:val="0"/>
            <w:vAlign w:val="center"/>
          </w:tcPr>
          <w:p w14:paraId="4FF5FE4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COD</w:t>
            </w:r>
          </w:p>
        </w:tc>
        <w:tc>
          <w:tcPr>
            <w:tcW w:w="272" w:type="pct"/>
            <w:noWrap w:val="0"/>
            <w:vAlign w:val="center"/>
          </w:tcPr>
          <w:p w14:paraId="230B297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BOD</w:t>
            </w:r>
            <w:r>
              <w:rPr>
                <w:rStyle w:val="58"/>
                <w:rFonts w:hint="default" w:ascii="Times New Roman" w:hAnsi="Times New Roman" w:eastAsia="宋体" w:cs="Times New Roman"/>
                <w:b/>
                <w:bCs/>
                <w:color w:val="000000" w:themeColor="text1"/>
                <w:sz w:val="18"/>
                <w:szCs w:val="18"/>
                <w:highlight w:val="none"/>
                <w:u w:val="none" w:color="auto"/>
                <w:vertAlign w:val="subscript"/>
                <w:lang w:val="en-US" w:eastAsia="zh-CN" w:bidi="ar"/>
                <w14:textFill>
                  <w14:solidFill>
                    <w14:schemeClr w14:val="tx1"/>
                  </w14:solidFill>
                </w14:textFill>
              </w:rPr>
              <w:t>5</w:t>
            </w:r>
          </w:p>
        </w:tc>
        <w:tc>
          <w:tcPr>
            <w:tcW w:w="322" w:type="pct"/>
            <w:noWrap w:val="0"/>
            <w:vAlign w:val="center"/>
          </w:tcPr>
          <w:p w14:paraId="27C29E1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氨氮</w:t>
            </w:r>
          </w:p>
        </w:tc>
        <w:tc>
          <w:tcPr>
            <w:tcW w:w="322" w:type="pct"/>
            <w:noWrap w:val="0"/>
            <w:vAlign w:val="center"/>
          </w:tcPr>
          <w:p w14:paraId="7222C076">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总磷</w:t>
            </w:r>
          </w:p>
        </w:tc>
        <w:tc>
          <w:tcPr>
            <w:tcW w:w="322" w:type="pct"/>
            <w:noWrap w:val="0"/>
            <w:vAlign w:val="center"/>
          </w:tcPr>
          <w:p w14:paraId="1882379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挥发酚</w:t>
            </w:r>
          </w:p>
        </w:tc>
        <w:tc>
          <w:tcPr>
            <w:tcW w:w="322" w:type="pct"/>
            <w:noWrap w:val="0"/>
            <w:vAlign w:val="center"/>
          </w:tcPr>
          <w:p w14:paraId="638ADC5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石油类</w:t>
            </w:r>
          </w:p>
        </w:tc>
        <w:tc>
          <w:tcPr>
            <w:tcW w:w="322" w:type="pct"/>
            <w:noWrap w:val="0"/>
            <w:vAlign w:val="center"/>
          </w:tcPr>
          <w:p w14:paraId="499B08A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氟化物</w:t>
            </w:r>
          </w:p>
        </w:tc>
        <w:tc>
          <w:tcPr>
            <w:tcW w:w="324" w:type="pct"/>
            <w:noWrap w:val="0"/>
            <w:vAlign w:val="center"/>
          </w:tcPr>
          <w:p w14:paraId="02EF6AA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硫化物</w:t>
            </w:r>
          </w:p>
        </w:tc>
        <w:tc>
          <w:tcPr>
            <w:tcW w:w="359" w:type="pct"/>
            <w:noWrap w:val="0"/>
            <w:vAlign w:val="center"/>
          </w:tcPr>
          <w:p w14:paraId="5233E4E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阴离子表面活性剂</w:t>
            </w:r>
          </w:p>
        </w:tc>
      </w:tr>
      <w:tr w14:paraId="6CA719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65F884F">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cs="Times New Roman" w:eastAsiaTheme="minorEastAsia"/>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S1</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康家溪入湘江上游500m</w:t>
            </w:r>
          </w:p>
        </w:tc>
        <w:tc>
          <w:tcPr>
            <w:tcW w:w="372" w:type="pct"/>
            <w:noWrap w:val="0"/>
            <w:vAlign w:val="center"/>
          </w:tcPr>
          <w:p w14:paraId="5968E0D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43C7A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6.81</w:t>
            </w:r>
          </w:p>
        </w:tc>
        <w:tc>
          <w:tcPr>
            <w:tcW w:w="287" w:type="pct"/>
            <w:noWrap w:val="0"/>
            <w:vAlign w:val="center"/>
          </w:tcPr>
          <w:p w14:paraId="65A3D8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25.2</w:t>
            </w:r>
          </w:p>
        </w:tc>
        <w:tc>
          <w:tcPr>
            <w:tcW w:w="286" w:type="pct"/>
            <w:noWrap w:val="0"/>
            <w:vAlign w:val="center"/>
          </w:tcPr>
          <w:p w14:paraId="04A8C6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7.3</w:t>
            </w:r>
          </w:p>
        </w:tc>
        <w:tc>
          <w:tcPr>
            <w:tcW w:w="415" w:type="pct"/>
            <w:noWrap w:val="0"/>
            <w:vAlign w:val="center"/>
          </w:tcPr>
          <w:p w14:paraId="1379DDC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44" w:type="pct"/>
            <w:noWrap w:val="0"/>
            <w:vAlign w:val="center"/>
          </w:tcPr>
          <w:p w14:paraId="01B472B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5</w:t>
            </w:r>
          </w:p>
        </w:tc>
        <w:tc>
          <w:tcPr>
            <w:tcW w:w="272" w:type="pct"/>
            <w:noWrap w:val="0"/>
            <w:vAlign w:val="center"/>
          </w:tcPr>
          <w:p w14:paraId="2C66DF2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322" w:type="pct"/>
            <w:noWrap w:val="0"/>
            <w:vAlign w:val="center"/>
          </w:tcPr>
          <w:p w14:paraId="778278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0.345</w:t>
            </w:r>
          </w:p>
        </w:tc>
        <w:tc>
          <w:tcPr>
            <w:tcW w:w="322" w:type="pct"/>
            <w:noWrap w:val="0"/>
            <w:vAlign w:val="center"/>
          </w:tcPr>
          <w:p w14:paraId="503193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45A281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0.0012</w:t>
            </w:r>
          </w:p>
        </w:tc>
        <w:tc>
          <w:tcPr>
            <w:tcW w:w="322" w:type="pct"/>
            <w:noWrap w:val="0"/>
            <w:vAlign w:val="center"/>
          </w:tcPr>
          <w:p w14:paraId="391ED8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7D8B01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0.199</w:t>
            </w:r>
          </w:p>
        </w:tc>
        <w:tc>
          <w:tcPr>
            <w:tcW w:w="324" w:type="pct"/>
            <w:noWrap w:val="0"/>
            <w:vAlign w:val="center"/>
          </w:tcPr>
          <w:p w14:paraId="5C3DEBF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0.008</w:t>
            </w:r>
          </w:p>
        </w:tc>
        <w:tc>
          <w:tcPr>
            <w:tcW w:w="359" w:type="pct"/>
            <w:noWrap w:val="0"/>
            <w:vAlign w:val="center"/>
          </w:tcPr>
          <w:p w14:paraId="681A8A3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DE99E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45C08B2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10CEF1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4B26F29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6.83</w:t>
            </w:r>
          </w:p>
        </w:tc>
        <w:tc>
          <w:tcPr>
            <w:tcW w:w="287" w:type="pct"/>
            <w:noWrap w:val="0"/>
            <w:vAlign w:val="center"/>
          </w:tcPr>
          <w:p w14:paraId="139D41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25.4</w:t>
            </w:r>
          </w:p>
        </w:tc>
        <w:tc>
          <w:tcPr>
            <w:tcW w:w="286" w:type="pct"/>
            <w:noWrap w:val="0"/>
            <w:vAlign w:val="center"/>
          </w:tcPr>
          <w:p w14:paraId="641E12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7.5</w:t>
            </w:r>
          </w:p>
        </w:tc>
        <w:tc>
          <w:tcPr>
            <w:tcW w:w="415" w:type="pct"/>
            <w:noWrap w:val="0"/>
            <w:vAlign w:val="center"/>
          </w:tcPr>
          <w:p w14:paraId="705B79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1.43</w:t>
            </w:r>
          </w:p>
        </w:tc>
        <w:tc>
          <w:tcPr>
            <w:tcW w:w="344" w:type="pct"/>
            <w:noWrap w:val="0"/>
            <w:vAlign w:val="center"/>
          </w:tcPr>
          <w:p w14:paraId="58A3DBE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272" w:type="pct"/>
            <w:noWrap w:val="0"/>
            <w:vAlign w:val="center"/>
          </w:tcPr>
          <w:p w14:paraId="19F52D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22" w:type="pct"/>
            <w:noWrap w:val="0"/>
            <w:vAlign w:val="center"/>
          </w:tcPr>
          <w:p w14:paraId="11D106C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0.356</w:t>
            </w:r>
          </w:p>
        </w:tc>
        <w:tc>
          <w:tcPr>
            <w:tcW w:w="322" w:type="pct"/>
            <w:noWrap w:val="0"/>
            <w:vAlign w:val="center"/>
          </w:tcPr>
          <w:p w14:paraId="31231D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5314B39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0.0017</w:t>
            </w:r>
          </w:p>
        </w:tc>
        <w:tc>
          <w:tcPr>
            <w:tcW w:w="322" w:type="pct"/>
            <w:noWrap w:val="0"/>
            <w:vAlign w:val="center"/>
          </w:tcPr>
          <w:p w14:paraId="50B2158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7E23AA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0.215</w:t>
            </w:r>
          </w:p>
        </w:tc>
        <w:tc>
          <w:tcPr>
            <w:tcW w:w="324" w:type="pct"/>
            <w:noWrap w:val="0"/>
            <w:vAlign w:val="center"/>
          </w:tcPr>
          <w:p w14:paraId="39AF9FE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0.012</w:t>
            </w:r>
          </w:p>
        </w:tc>
        <w:tc>
          <w:tcPr>
            <w:tcW w:w="359" w:type="pct"/>
            <w:noWrap w:val="0"/>
            <w:vAlign w:val="center"/>
          </w:tcPr>
          <w:p w14:paraId="46AFAC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BDD1A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6A0C53B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4B112D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BBC377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6.87</w:t>
            </w:r>
          </w:p>
        </w:tc>
        <w:tc>
          <w:tcPr>
            <w:tcW w:w="287" w:type="pct"/>
            <w:noWrap w:val="0"/>
            <w:vAlign w:val="center"/>
          </w:tcPr>
          <w:p w14:paraId="0F40A0A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25.3</w:t>
            </w:r>
          </w:p>
        </w:tc>
        <w:tc>
          <w:tcPr>
            <w:tcW w:w="286" w:type="pct"/>
            <w:noWrap w:val="0"/>
            <w:vAlign w:val="center"/>
          </w:tcPr>
          <w:p w14:paraId="0BD7802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7.7</w:t>
            </w:r>
          </w:p>
        </w:tc>
        <w:tc>
          <w:tcPr>
            <w:tcW w:w="415" w:type="pct"/>
            <w:noWrap w:val="0"/>
            <w:vAlign w:val="center"/>
          </w:tcPr>
          <w:p w14:paraId="5975650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1.45</w:t>
            </w:r>
          </w:p>
        </w:tc>
        <w:tc>
          <w:tcPr>
            <w:tcW w:w="344" w:type="pct"/>
            <w:noWrap w:val="0"/>
            <w:vAlign w:val="center"/>
          </w:tcPr>
          <w:p w14:paraId="568EDA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272" w:type="pct"/>
            <w:noWrap w:val="0"/>
            <w:vAlign w:val="center"/>
          </w:tcPr>
          <w:p w14:paraId="136FEC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1.43</w:t>
            </w:r>
          </w:p>
        </w:tc>
        <w:tc>
          <w:tcPr>
            <w:tcW w:w="322" w:type="pct"/>
            <w:noWrap w:val="0"/>
            <w:vAlign w:val="center"/>
          </w:tcPr>
          <w:p w14:paraId="1293F2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0.386</w:t>
            </w:r>
          </w:p>
        </w:tc>
        <w:tc>
          <w:tcPr>
            <w:tcW w:w="322" w:type="pct"/>
            <w:noWrap w:val="0"/>
            <w:vAlign w:val="center"/>
          </w:tcPr>
          <w:p w14:paraId="1E527BF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0F6F21E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0.0015</w:t>
            </w:r>
          </w:p>
        </w:tc>
        <w:tc>
          <w:tcPr>
            <w:tcW w:w="322" w:type="pct"/>
            <w:noWrap w:val="0"/>
            <w:vAlign w:val="center"/>
          </w:tcPr>
          <w:p w14:paraId="248C5B2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180633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0.218</w:t>
            </w:r>
          </w:p>
        </w:tc>
        <w:tc>
          <w:tcPr>
            <w:tcW w:w="324" w:type="pct"/>
            <w:noWrap w:val="0"/>
            <w:vAlign w:val="center"/>
          </w:tcPr>
          <w:p w14:paraId="39D4B54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0.022</w:t>
            </w:r>
          </w:p>
        </w:tc>
        <w:tc>
          <w:tcPr>
            <w:tcW w:w="359" w:type="pct"/>
            <w:noWrap w:val="0"/>
            <w:vAlign w:val="center"/>
          </w:tcPr>
          <w:p w14:paraId="2067632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0E863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3" w:hRule="atLeast"/>
          <w:jc w:val="center"/>
        </w:trPr>
        <w:tc>
          <w:tcPr>
            <w:tcW w:w="406" w:type="pct"/>
            <w:vMerge w:val="restart"/>
            <w:noWrap w:val="0"/>
            <w:vAlign w:val="center"/>
          </w:tcPr>
          <w:p w14:paraId="4FF37D2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S2</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康家溪入湘江下游1000m</w:t>
            </w:r>
          </w:p>
        </w:tc>
        <w:tc>
          <w:tcPr>
            <w:tcW w:w="372" w:type="pct"/>
            <w:noWrap w:val="0"/>
            <w:vAlign w:val="center"/>
          </w:tcPr>
          <w:p w14:paraId="4BC08F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DFEA8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6.86</w:t>
            </w:r>
          </w:p>
        </w:tc>
        <w:tc>
          <w:tcPr>
            <w:tcW w:w="287" w:type="pct"/>
            <w:noWrap w:val="0"/>
            <w:vAlign w:val="center"/>
          </w:tcPr>
          <w:p w14:paraId="56707A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25.3</w:t>
            </w:r>
          </w:p>
        </w:tc>
        <w:tc>
          <w:tcPr>
            <w:tcW w:w="286" w:type="pct"/>
            <w:noWrap w:val="0"/>
            <w:vAlign w:val="center"/>
          </w:tcPr>
          <w:p w14:paraId="5E622C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7.4</w:t>
            </w:r>
          </w:p>
        </w:tc>
        <w:tc>
          <w:tcPr>
            <w:tcW w:w="415" w:type="pct"/>
            <w:noWrap w:val="0"/>
            <w:vAlign w:val="center"/>
          </w:tcPr>
          <w:p w14:paraId="0F58C4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1.48</w:t>
            </w:r>
          </w:p>
        </w:tc>
        <w:tc>
          <w:tcPr>
            <w:tcW w:w="344" w:type="pct"/>
            <w:noWrap w:val="0"/>
            <w:vAlign w:val="center"/>
          </w:tcPr>
          <w:p w14:paraId="2CD28C5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12</w:t>
            </w:r>
          </w:p>
        </w:tc>
        <w:tc>
          <w:tcPr>
            <w:tcW w:w="272" w:type="pct"/>
            <w:noWrap w:val="0"/>
            <w:vAlign w:val="center"/>
          </w:tcPr>
          <w:p w14:paraId="60122B7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1.48</w:t>
            </w:r>
          </w:p>
        </w:tc>
        <w:tc>
          <w:tcPr>
            <w:tcW w:w="322" w:type="pct"/>
            <w:noWrap w:val="0"/>
            <w:vAlign w:val="center"/>
          </w:tcPr>
          <w:p w14:paraId="087FC77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0.461</w:t>
            </w:r>
          </w:p>
        </w:tc>
        <w:tc>
          <w:tcPr>
            <w:tcW w:w="322" w:type="pct"/>
            <w:noWrap w:val="0"/>
            <w:vAlign w:val="center"/>
          </w:tcPr>
          <w:p w14:paraId="6158FAB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6102717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0.0018</w:t>
            </w:r>
          </w:p>
        </w:tc>
        <w:tc>
          <w:tcPr>
            <w:tcW w:w="322" w:type="pct"/>
            <w:noWrap w:val="0"/>
            <w:vAlign w:val="center"/>
          </w:tcPr>
          <w:p w14:paraId="196BF1D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2D066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0.186</w:t>
            </w:r>
          </w:p>
        </w:tc>
        <w:tc>
          <w:tcPr>
            <w:tcW w:w="324" w:type="pct"/>
            <w:noWrap w:val="0"/>
            <w:vAlign w:val="center"/>
          </w:tcPr>
          <w:p w14:paraId="49E3A9A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0.032</w:t>
            </w:r>
          </w:p>
        </w:tc>
        <w:tc>
          <w:tcPr>
            <w:tcW w:w="359" w:type="pct"/>
            <w:noWrap w:val="0"/>
            <w:vAlign w:val="center"/>
          </w:tcPr>
          <w:p w14:paraId="0AC30CF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8648A9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7C3F146">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D153CB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18670A8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6.85</w:t>
            </w:r>
          </w:p>
        </w:tc>
        <w:tc>
          <w:tcPr>
            <w:tcW w:w="287" w:type="pct"/>
            <w:noWrap w:val="0"/>
            <w:vAlign w:val="center"/>
          </w:tcPr>
          <w:p w14:paraId="197089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25.6</w:t>
            </w:r>
          </w:p>
        </w:tc>
        <w:tc>
          <w:tcPr>
            <w:tcW w:w="286" w:type="pct"/>
            <w:noWrap w:val="0"/>
            <w:vAlign w:val="center"/>
          </w:tcPr>
          <w:p w14:paraId="737D3F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493616A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1.49</w:t>
            </w:r>
          </w:p>
        </w:tc>
        <w:tc>
          <w:tcPr>
            <w:tcW w:w="344" w:type="pct"/>
            <w:noWrap w:val="0"/>
            <w:vAlign w:val="center"/>
          </w:tcPr>
          <w:p w14:paraId="6C18D0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272" w:type="pct"/>
            <w:noWrap w:val="0"/>
            <w:vAlign w:val="center"/>
          </w:tcPr>
          <w:p w14:paraId="1EC9D93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1.41</w:t>
            </w:r>
          </w:p>
        </w:tc>
        <w:tc>
          <w:tcPr>
            <w:tcW w:w="322" w:type="pct"/>
            <w:noWrap w:val="0"/>
            <w:vAlign w:val="center"/>
          </w:tcPr>
          <w:p w14:paraId="720DDD6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0.47</w:t>
            </w:r>
          </w:p>
        </w:tc>
        <w:tc>
          <w:tcPr>
            <w:tcW w:w="322" w:type="pct"/>
            <w:noWrap w:val="0"/>
            <w:vAlign w:val="center"/>
          </w:tcPr>
          <w:p w14:paraId="37B75A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704BE89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0.0023</w:t>
            </w:r>
          </w:p>
        </w:tc>
        <w:tc>
          <w:tcPr>
            <w:tcW w:w="322" w:type="pct"/>
            <w:noWrap w:val="0"/>
            <w:vAlign w:val="center"/>
          </w:tcPr>
          <w:p w14:paraId="54A72E0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1AC9C7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0.197</w:t>
            </w:r>
          </w:p>
        </w:tc>
        <w:tc>
          <w:tcPr>
            <w:tcW w:w="324" w:type="pct"/>
            <w:noWrap w:val="0"/>
            <w:vAlign w:val="center"/>
          </w:tcPr>
          <w:p w14:paraId="2FC2F0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0.026</w:t>
            </w:r>
          </w:p>
        </w:tc>
        <w:tc>
          <w:tcPr>
            <w:tcW w:w="359" w:type="pct"/>
            <w:noWrap w:val="0"/>
            <w:vAlign w:val="center"/>
          </w:tcPr>
          <w:p w14:paraId="6E603C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6B7108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0D279CF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4DAA7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05086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6.88</w:t>
            </w:r>
          </w:p>
        </w:tc>
        <w:tc>
          <w:tcPr>
            <w:tcW w:w="287" w:type="pct"/>
            <w:noWrap w:val="0"/>
            <w:vAlign w:val="center"/>
          </w:tcPr>
          <w:p w14:paraId="3527119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25.6</w:t>
            </w:r>
          </w:p>
        </w:tc>
        <w:tc>
          <w:tcPr>
            <w:tcW w:w="286" w:type="pct"/>
            <w:noWrap w:val="0"/>
            <w:vAlign w:val="center"/>
          </w:tcPr>
          <w:p w14:paraId="0929292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7.8</w:t>
            </w:r>
          </w:p>
        </w:tc>
        <w:tc>
          <w:tcPr>
            <w:tcW w:w="415" w:type="pct"/>
            <w:noWrap w:val="0"/>
            <w:vAlign w:val="center"/>
          </w:tcPr>
          <w:p w14:paraId="03078D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44" w:type="pct"/>
            <w:noWrap w:val="0"/>
            <w:vAlign w:val="center"/>
          </w:tcPr>
          <w:p w14:paraId="508258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12</w:t>
            </w:r>
          </w:p>
        </w:tc>
        <w:tc>
          <w:tcPr>
            <w:tcW w:w="272" w:type="pct"/>
            <w:noWrap w:val="0"/>
            <w:vAlign w:val="center"/>
          </w:tcPr>
          <w:p w14:paraId="68768F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1.52</w:t>
            </w:r>
          </w:p>
        </w:tc>
        <w:tc>
          <w:tcPr>
            <w:tcW w:w="322" w:type="pct"/>
            <w:noWrap w:val="0"/>
            <w:vAlign w:val="center"/>
          </w:tcPr>
          <w:p w14:paraId="13272B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0.456</w:t>
            </w:r>
          </w:p>
        </w:tc>
        <w:tc>
          <w:tcPr>
            <w:tcW w:w="322" w:type="pct"/>
            <w:noWrap w:val="0"/>
            <w:vAlign w:val="center"/>
          </w:tcPr>
          <w:p w14:paraId="7DCC81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1F4F6DC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0.0021</w:t>
            </w:r>
          </w:p>
        </w:tc>
        <w:tc>
          <w:tcPr>
            <w:tcW w:w="322" w:type="pct"/>
            <w:noWrap w:val="0"/>
            <w:vAlign w:val="center"/>
          </w:tcPr>
          <w:p w14:paraId="1D0D00B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697E15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0.201</w:t>
            </w:r>
          </w:p>
        </w:tc>
        <w:tc>
          <w:tcPr>
            <w:tcW w:w="324" w:type="pct"/>
            <w:noWrap w:val="0"/>
            <w:vAlign w:val="center"/>
          </w:tcPr>
          <w:p w14:paraId="312E20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0.034</w:t>
            </w:r>
          </w:p>
        </w:tc>
        <w:tc>
          <w:tcPr>
            <w:tcW w:w="359" w:type="pct"/>
            <w:noWrap w:val="0"/>
            <w:vAlign w:val="center"/>
          </w:tcPr>
          <w:p w14:paraId="54AB648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233E892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9DBC62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S3</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康家溪入湘江下游3000m</w:t>
            </w:r>
          </w:p>
        </w:tc>
        <w:tc>
          <w:tcPr>
            <w:tcW w:w="372" w:type="pct"/>
            <w:noWrap w:val="0"/>
            <w:vAlign w:val="center"/>
          </w:tcPr>
          <w:p w14:paraId="051E7A5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5DCA2F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6.83</w:t>
            </w:r>
          </w:p>
        </w:tc>
        <w:tc>
          <w:tcPr>
            <w:tcW w:w="287" w:type="pct"/>
            <w:noWrap w:val="0"/>
            <w:vAlign w:val="center"/>
          </w:tcPr>
          <w:p w14:paraId="11DE38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25.5</w:t>
            </w:r>
          </w:p>
        </w:tc>
        <w:tc>
          <w:tcPr>
            <w:tcW w:w="286" w:type="pct"/>
            <w:noWrap w:val="0"/>
            <w:vAlign w:val="center"/>
          </w:tcPr>
          <w:p w14:paraId="01F3E9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7.2</w:t>
            </w:r>
          </w:p>
        </w:tc>
        <w:tc>
          <w:tcPr>
            <w:tcW w:w="415" w:type="pct"/>
            <w:noWrap w:val="0"/>
            <w:vAlign w:val="center"/>
          </w:tcPr>
          <w:p w14:paraId="53F5C6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1.52</w:t>
            </w:r>
          </w:p>
        </w:tc>
        <w:tc>
          <w:tcPr>
            <w:tcW w:w="344" w:type="pct"/>
            <w:noWrap w:val="0"/>
            <w:vAlign w:val="center"/>
          </w:tcPr>
          <w:p w14:paraId="7AFD4F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8</w:t>
            </w:r>
          </w:p>
        </w:tc>
        <w:tc>
          <w:tcPr>
            <w:tcW w:w="272" w:type="pct"/>
            <w:noWrap w:val="0"/>
            <w:vAlign w:val="center"/>
          </w:tcPr>
          <w:p w14:paraId="43C09B4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1.79</w:t>
            </w:r>
          </w:p>
        </w:tc>
        <w:tc>
          <w:tcPr>
            <w:tcW w:w="322" w:type="pct"/>
            <w:noWrap w:val="0"/>
            <w:vAlign w:val="center"/>
          </w:tcPr>
          <w:p w14:paraId="69FDCF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0.423</w:t>
            </w:r>
          </w:p>
        </w:tc>
        <w:tc>
          <w:tcPr>
            <w:tcW w:w="322" w:type="pct"/>
            <w:noWrap w:val="0"/>
            <w:vAlign w:val="center"/>
          </w:tcPr>
          <w:p w14:paraId="06A34D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0.08</w:t>
            </w:r>
          </w:p>
        </w:tc>
        <w:tc>
          <w:tcPr>
            <w:tcW w:w="322" w:type="pct"/>
            <w:noWrap w:val="0"/>
            <w:vAlign w:val="center"/>
          </w:tcPr>
          <w:p w14:paraId="4D694A2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7710B2A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E15B7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0.251</w:t>
            </w:r>
          </w:p>
        </w:tc>
        <w:tc>
          <w:tcPr>
            <w:tcW w:w="324" w:type="pct"/>
            <w:noWrap w:val="0"/>
            <w:vAlign w:val="center"/>
          </w:tcPr>
          <w:p w14:paraId="6E68331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0.018</w:t>
            </w:r>
          </w:p>
        </w:tc>
        <w:tc>
          <w:tcPr>
            <w:tcW w:w="359" w:type="pct"/>
            <w:noWrap w:val="0"/>
            <w:vAlign w:val="center"/>
          </w:tcPr>
          <w:p w14:paraId="1834A1A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ED7448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B51644C">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257BFE8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999D4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6.81</w:t>
            </w:r>
          </w:p>
        </w:tc>
        <w:tc>
          <w:tcPr>
            <w:tcW w:w="287" w:type="pct"/>
            <w:noWrap w:val="0"/>
            <w:vAlign w:val="center"/>
          </w:tcPr>
          <w:p w14:paraId="2811B9F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25.4</w:t>
            </w:r>
          </w:p>
        </w:tc>
        <w:tc>
          <w:tcPr>
            <w:tcW w:w="286" w:type="pct"/>
            <w:noWrap w:val="0"/>
            <w:vAlign w:val="center"/>
          </w:tcPr>
          <w:p w14:paraId="399B686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7.4</w:t>
            </w:r>
          </w:p>
        </w:tc>
        <w:tc>
          <w:tcPr>
            <w:tcW w:w="415" w:type="pct"/>
            <w:noWrap w:val="0"/>
            <w:vAlign w:val="center"/>
          </w:tcPr>
          <w:p w14:paraId="5FC4D4F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1.51</w:t>
            </w:r>
          </w:p>
        </w:tc>
        <w:tc>
          <w:tcPr>
            <w:tcW w:w="344" w:type="pct"/>
            <w:noWrap w:val="0"/>
            <w:vAlign w:val="center"/>
          </w:tcPr>
          <w:p w14:paraId="3EBD156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4AD8924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1.83</w:t>
            </w:r>
          </w:p>
        </w:tc>
        <w:tc>
          <w:tcPr>
            <w:tcW w:w="322" w:type="pct"/>
            <w:noWrap w:val="0"/>
            <w:vAlign w:val="center"/>
          </w:tcPr>
          <w:p w14:paraId="66D425F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0.409</w:t>
            </w:r>
          </w:p>
        </w:tc>
        <w:tc>
          <w:tcPr>
            <w:tcW w:w="322" w:type="pct"/>
            <w:noWrap w:val="0"/>
            <w:vAlign w:val="center"/>
          </w:tcPr>
          <w:p w14:paraId="713A97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0.08</w:t>
            </w:r>
          </w:p>
        </w:tc>
        <w:tc>
          <w:tcPr>
            <w:tcW w:w="322" w:type="pct"/>
            <w:noWrap w:val="0"/>
            <w:vAlign w:val="center"/>
          </w:tcPr>
          <w:p w14:paraId="7E1ED7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0.0021</w:t>
            </w:r>
          </w:p>
        </w:tc>
        <w:tc>
          <w:tcPr>
            <w:tcW w:w="322" w:type="pct"/>
            <w:noWrap w:val="0"/>
            <w:vAlign w:val="center"/>
          </w:tcPr>
          <w:p w14:paraId="7D770B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602A7F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0.245</w:t>
            </w:r>
          </w:p>
        </w:tc>
        <w:tc>
          <w:tcPr>
            <w:tcW w:w="324" w:type="pct"/>
            <w:noWrap w:val="0"/>
            <w:vAlign w:val="center"/>
          </w:tcPr>
          <w:p w14:paraId="2E2C0F0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0.014</w:t>
            </w:r>
          </w:p>
        </w:tc>
        <w:tc>
          <w:tcPr>
            <w:tcW w:w="359" w:type="pct"/>
            <w:noWrap w:val="0"/>
            <w:vAlign w:val="center"/>
          </w:tcPr>
          <w:p w14:paraId="3A08E2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12075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051EEB0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36587C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EBEF5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6.89</w:t>
            </w:r>
          </w:p>
        </w:tc>
        <w:tc>
          <w:tcPr>
            <w:tcW w:w="287" w:type="pct"/>
            <w:noWrap w:val="0"/>
            <w:vAlign w:val="center"/>
          </w:tcPr>
          <w:p w14:paraId="68070FA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25.7</w:t>
            </w:r>
          </w:p>
        </w:tc>
        <w:tc>
          <w:tcPr>
            <w:tcW w:w="286" w:type="pct"/>
            <w:noWrap w:val="0"/>
            <w:vAlign w:val="center"/>
          </w:tcPr>
          <w:p w14:paraId="1D8930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0E276F7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1.51</w:t>
            </w:r>
          </w:p>
        </w:tc>
        <w:tc>
          <w:tcPr>
            <w:tcW w:w="344" w:type="pct"/>
            <w:noWrap w:val="0"/>
            <w:vAlign w:val="center"/>
          </w:tcPr>
          <w:p w14:paraId="454976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272" w:type="pct"/>
            <w:noWrap w:val="0"/>
            <w:vAlign w:val="center"/>
          </w:tcPr>
          <w:p w14:paraId="2A92A61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1.76</w:t>
            </w:r>
          </w:p>
        </w:tc>
        <w:tc>
          <w:tcPr>
            <w:tcW w:w="322" w:type="pct"/>
            <w:noWrap w:val="0"/>
            <w:vAlign w:val="center"/>
          </w:tcPr>
          <w:p w14:paraId="16AF0B5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0.411</w:t>
            </w:r>
          </w:p>
        </w:tc>
        <w:tc>
          <w:tcPr>
            <w:tcW w:w="322" w:type="pct"/>
            <w:noWrap w:val="0"/>
            <w:vAlign w:val="center"/>
          </w:tcPr>
          <w:p w14:paraId="702473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0.09</w:t>
            </w:r>
          </w:p>
        </w:tc>
        <w:tc>
          <w:tcPr>
            <w:tcW w:w="322" w:type="pct"/>
            <w:noWrap w:val="0"/>
            <w:vAlign w:val="center"/>
          </w:tcPr>
          <w:p w14:paraId="4660CB1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0.0014</w:t>
            </w:r>
          </w:p>
        </w:tc>
        <w:tc>
          <w:tcPr>
            <w:tcW w:w="322" w:type="pct"/>
            <w:noWrap w:val="0"/>
            <w:vAlign w:val="center"/>
          </w:tcPr>
          <w:p w14:paraId="673D08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5FF3D1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0.239</w:t>
            </w:r>
          </w:p>
        </w:tc>
        <w:tc>
          <w:tcPr>
            <w:tcW w:w="324" w:type="pct"/>
            <w:noWrap w:val="0"/>
            <w:vAlign w:val="center"/>
          </w:tcPr>
          <w:p w14:paraId="3496BD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0.024</w:t>
            </w:r>
          </w:p>
        </w:tc>
        <w:tc>
          <w:tcPr>
            <w:tcW w:w="359" w:type="pct"/>
            <w:noWrap w:val="0"/>
            <w:vAlign w:val="center"/>
          </w:tcPr>
          <w:p w14:paraId="6FA65B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249199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48B080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标准限值（Ⅲ类）</w:t>
            </w:r>
          </w:p>
        </w:tc>
        <w:tc>
          <w:tcPr>
            <w:tcW w:w="322" w:type="pct"/>
            <w:noWrap w:val="0"/>
            <w:vAlign w:val="center"/>
          </w:tcPr>
          <w:p w14:paraId="37F8879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287" w:type="pct"/>
            <w:noWrap w:val="0"/>
            <w:vAlign w:val="center"/>
          </w:tcPr>
          <w:p w14:paraId="6DF293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25A65EB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≥5</w:t>
            </w:r>
          </w:p>
        </w:tc>
        <w:tc>
          <w:tcPr>
            <w:tcW w:w="415" w:type="pct"/>
            <w:noWrap w:val="0"/>
            <w:vAlign w:val="center"/>
          </w:tcPr>
          <w:p w14:paraId="7BD228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344" w:type="pct"/>
            <w:noWrap w:val="0"/>
            <w:vAlign w:val="center"/>
          </w:tcPr>
          <w:p w14:paraId="087A6B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20</w:t>
            </w:r>
          </w:p>
        </w:tc>
        <w:tc>
          <w:tcPr>
            <w:tcW w:w="272" w:type="pct"/>
            <w:noWrap w:val="0"/>
            <w:vAlign w:val="center"/>
          </w:tcPr>
          <w:p w14:paraId="5E7B88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322" w:type="pct"/>
            <w:noWrap w:val="0"/>
            <w:vAlign w:val="center"/>
          </w:tcPr>
          <w:p w14:paraId="6D1BF6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w:t>
            </w:r>
          </w:p>
        </w:tc>
        <w:tc>
          <w:tcPr>
            <w:tcW w:w="322" w:type="pct"/>
            <w:noWrap w:val="0"/>
            <w:vAlign w:val="center"/>
          </w:tcPr>
          <w:p w14:paraId="6460CAF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c>
          <w:tcPr>
            <w:tcW w:w="322" w:type="pct"/>
            <w:noWrap w:val="0"/>
            <w:vAlign w:val="center"/>
          </w:tcPr>
          <w:p w14:paraId="22D03D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0.005</w:t>
            </w:r>
          </w:p>
        </w:tc>
        <w:tc>
          <w:tcPr>
            <w:tcW w:w="322" w:type="pct"/>
            <w:noWrap w:val="0"/>
            <w:vAlign w:val="center"/>
          </w:tcPr>
          <w:p w14:paraId="4B07C0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0.05</w:t>
            </w:r>
          </w:p>
        </w:tc>
        <w:tc>
          <w:tcPr>
            <w:tcW w:w="322" w:type="pct"/>
            <w:noWrap w:val="0"/>
            <w:vAlign w:val="center"/>
          </w:tcPr>
          <w:p w14:paraId="4640E4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w:t>
            </w:r>
          </w:p>
        </w:tc>
        <w:tc>
          <w:tcPr>
            <w:tcW w:w="324" w:type="pct"/>
            <w:noWrap w:val="0"/>
            <w:vAlign w:val="center"/>
          </w:tcPr>
          <w:p w14:paraId="2F21AC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c>
          <w:tcPr>
            <w:tcW w:w="359" w:type="pct"/>
            <w:noWrap w:val="0"/>
            <w:vAlign w:val="center"/>
          </w:tcPr>
          <w:p w14:paraId="7774D7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r>
      <w:tr w14:paraId="0831583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58AB648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126BBA1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w:t>
            </w:r>
          </w:p>
        </w:tc>
        <w:tc>
          <w:tcPr>
            <w:tcW w:w="287" w:type="pct"/>
            <w:noWrap w:val="0"/>
            <w:vAlign w:val="center"/>
          </w:tcPr>
          <w:p w14:paraId="3B34F6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68C4C9B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t>1.56</w:t>
            </w:r>
          </w:p>
        </w:tc>
        <w:tc>
          <w:tcPr>
            <w:tcW w:w="415" w:type="pct"/>
            <w:noWrap w:val="0"/>
            <w:vAlign w:val="center"/>
          </w:tcPr>
          <w:p w14:paraId="0481D6D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w:t>
            </w:r>
          </w:p>
        </w:tc>
        <w:tc>
          <w:tcPr>
            <w:tcW w:w="344" w:type="pct"/>
            <w:noWrap w:val="0"/>
            <w:vAlign w:val="center"/>
          </w:tcPr>
          <w:p w14:paraId="3D05630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0.75</w:t>
            </w:r>
          </w:p>
        </w:tc>
        <w:tc>
          <w:tcPr>
            <w:tcW w:w="272" w:type="pct"/>
            <w:noWrap w:val="0"/>
            <w:vAlign w:val="center"/>
          </w:tcPr>
          <w:p w14:paraId="72B047A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0.46</w:t>
            </w:r>
          </w:p>
        </w:tc>
        <w:tc>
          <w:tcPr>
            <w:tcW w:w="322" w:type="pct"/>
            <w:noWrap w:val="0"/>
            <w:vAlign w:val="center"/>
          </w:tcPr>
          <w:p w14:paraId="243B91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0.47</w:t>
            </w:r>
          </w:p>
        </w:tc>
        <w:tc>
          <w:tcPr>
            <w:tcW w:w="322" w:type="pct"/>
            <w:noWrap w:val="0"/>
            <w:vAlign w:val="center"/>
          </w:tcPr>
          <w:p w14:paraId="68353C1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0.45</w:t>
            </w:r>
          </w:p>
        </w:tc>
        <w:tc>
          <w:tcPr>
            <w:tcW w:w="322" w:type="pct"/>
            <w:noWrap w:val="0"/>
            <w:vAlign w:val="center"/>
          </w:tcPr>
          <w:p w14:paraId="5ACB96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0.46</w:t>
            </w:r>
          </w:p>
        </w:tc>
        <w:tc>
          <w:tcPr>
            <w:tcW w:w="322" w:type="pct"/>
            <w:noWrap w:val="0"/>
            <w:vAlign w:val="center"/>
          </w:tcPr>
          <w:p w14:paraId="275880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1C2A19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w:t>
            </w:r>
          </w:p>
        </w:tc>
        <w:tc>
          <w:tcPr>
            <w:tcW w:w="324" w:type="pct"/>
            <w:noWrap w:val="0"/>
            <w:vAlign w:val="center"/>
          </w:tcPr>
          <w:p w14:paraId="11E70F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0.16</w:t>
            </w:r>
          </w:p>
        </w:tc>
        <w:tc>
          <w:tcPr>
            <w:tcW w:w="359" w:type="pct"/>
            <w:noWrap w:val="0"/>
            <w:vAlign w:val="center"/>
          </w:tcPr>
          <w:p w14:paraId="4FF04F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354687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30E29B2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7F0A81E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4DD1831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076F92C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316F3E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28E9238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72" w:type="pct"/>
            <w:noWrap w:val="0"/>
            <w:vAlign w:val="center"/>
          </w:tcPr>
          <w:p w14:paraId="632A672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5C88D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B48EF7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E1A1A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CDC7B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26A3D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4" w:type="pct"/>
            <w:noWrap w:val="0"/>
            <w:vAlign w:val="center"/>
          </w:tcPr>
          <w:p w14:paraId="39FB86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59" w:type="pct"/>
            <w:noWrap w:val="0"/>
            <w:vAlign w:val="center"/>
          </w:tcPr>
          <w:p w14:paraId="79FFACE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r>
      <w:tr w14:paraId="548163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5D573E3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662ACA6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55E6ACF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697A4A5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2C439D1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464C7B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7C09829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E432B1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2CD015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3154FA8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8C13C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39594FC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1D7CCD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59" w:type="pct"/>
            <w:noWrap w:val="0"/>
            <w:vAlign w:val="center"/>
          </w:tcPr>
          <w:p w14:paraId="1C27CD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642B3A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9DAED5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S8</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湘江水口山镇上游陈家洲下游</w:t>
            </w:r>
          </w:p>
        </w:tc>
        <w:tc>
          <w:tcPr>
            <w:tcW w:w="372" w:type="pct"/>
            <w:noWrap w:val="0"/>
            <w:vAlign w:val="center"/>
          </w:tcPr>
          <w:p w14:paraId="58B3576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761DDB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6.64</w:t>
            </w:r>
          </w:p>
        </w:tc>
        <w:tc>
          <w:tcPr>
            <w:tcW w:w="287" w:type="pct"/>
            <w:noWrap w:val="0"/>
            <w:vAlign w:val="center"/>
          </w:tcPr>
          <w:p w14:paraId="4E30CC9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26.2</w:t>
            </w:r>
          </w:p>
        </w:tc>
        <w:tc>
          <w:tcPr>
            <w:tcW w:w="286" w:type="pct"/>
            <w:noWrap w:val="0"/>
            <w:vAlign w:val="center"/>
          </w:tcPr>
          <w:p w14:paraId="654EE3F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7.4</w:t>
            </w:r>
          </w:p>
        </w:tc>
        <w:tc>
          <w:tcPr>
            <w:tcW w:w="415" w:type="pct"/>
            <w:noWrap w:val="0"/>
            <w:vAlign w:val="center"/>
          </w:tcPr>
          <w:p w14:paraId="64D9846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1.54</w:t>
            </w:r>
          </w:p>
        </w:tc>
        <w:tc>
          <w:tcPr>
            <w:tcW w:w="344" w:type="pct"/>
            <w:noWrap w:val="0"/>
            <w:vAlign w:val="center"/>
          </w:tcPr>
          <w:p w14:paraId="38E5F21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w:t>
            </w:r>
          </w:p>
        </w:tc>
        <w:tc>
          <w:tcPr>
            <w:tcW w:w="272" w:type="pct"/>
            <w:noWrap w:val="0"/>
            <w:vAlign w:val="center"/>
          </w:tcPr>
          <w:p w14:paraId="7E418AA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2.01</w:t>
            </w:r>
          </w:p>
        </w:tc>
        <w:tc>
          <w:tcPr>
            <w:tcW w:w="322" w:type="pct"/>
            <w:noWrap w:val="0"/>
            <w:vAlign w:val="center"/>
          </w:tcPr>
          <w:p w14:paraId="3AA7EB3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0.408</w:t>
            </w:r>
          </w:p>
        </w:tc>
        <w:tc>
          <w:tcPr>
            <w:tcW w:w="322" w:type="pct"/>
            <w:noWrap w:val="0"/>
            <w:vAlign w:val="center"/>
          </w:tcPr>
          <w:p w14:paraId="68CEB2B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09825AF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0.0025</w:t>
            </w:r>
          </w:p>
        </w:tc>
        <w:tc>
          <w:tcPr>
            <w:tcW w:w="322" w:type="pct"/>
            <w:noWrap w:val="0"/>
            <w:vAlign w:val="center"/>
          </w:tcPr>
          <w:p w14:paraId="0B6220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4712FF5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0.318</w:t>
            </w:r>
          </w:p>
        </w:tc>
        <w:tc>
          <w:tcPr>
            <w:tcW w:w="324" w:type="pct"/>
            <w:noWrap w:val="0"/>
            <w:vAlign w:val="center"/>
          </w:tcPr>
          <w:p w14:paraId="1210373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59" w:type="pct"/>
            <w:noWrap w:val="0"/>
            <w:vAlign w:val="center"/>
          </w:tcPr>
          <w:p w14:paraId="65BE612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B62BE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965555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285227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2EAE67E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6.49</w:t>
            </w:r>
          </w:p>
        </w:tc>
        <w:tc>
          <w:tcPr>
            <w:tcW w:w="287" w:type="pct"/>
            <w:noWrap w:val="0"/>
            <w:vAlign w:val="center"/>
          </w:tcPr>
          <w:p w14:paraId="4B6A69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186F0E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05EF0C3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1.56</w:t>
            </w:r>
          </w:p>
        </w:tc>
        <w:tc>
          <w:tcPr>
            <w:tcW w:w="344" w:type="pct"/>
            <w:noWrap w:val="0"/>
            <w:vAlign w:val="center"/>
          </w:tcPr>
          <w:p w14:paraId="2409CD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272" w:type="pct"/>
            <w:noWrap w:val="0"/>
            <w:vAlign w:val="center"/>
          </w:tcPr>
          <w:p w14:paraId="4FCEEE3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2.12</w:t>
            </w:r>
          </w:p>
        </w:tc>
        <w:tc>
          <w:tcPr>
            <w:tcW w:w="322" w:type="pct"/>
            <w:noWrap w:val="0"/>
            <w:vAlign w:val="center"/>
          </w:tcPr>
          <w:p w14:paraId="5E4B6E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0.406</w:t>
            </w:r>
          </w:p>
        </w:tc>
        <w:tc>
          <w:tcPr>
            <w:tcW w:w="322" w:type="pct"/>
            <w:noWrap w:val="0"/>
            <w:vAlign w:val="center"/>
          </w:tcPr>
          <w:p w14:paraId="1FE529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5C86F4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0.0026</w:t>
            </w:r>
          </w:p>
        </w:tc>
        <w:tc>
          <w:tcPr>
            <w:tcW w:w="322" w:type="pct"/>
            <w:noWrap w:val="0"/>
            <w:vAlign w:val="center"/>
          </w:tcPr>
          <w:p w14:paraId="6A827D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5477B1D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0.315</w:t>
            </w:r>
          </w:p>
        </w:tc>
        <w:tc>
          <w:tcPr>
            <w:tcW w:w="324" w:type="pct"/>
            <w:noWrap w:val="0"/>
            <w:vAlign w:val="center"/>
          </w:tcPr>
          <w:p w14:paraId="0BDB46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0.032</w:t>
            </w:r>
          </w:p>
        </w:tc>
        <w:tc>
          <w:tcPr>
            <w:tcW w:w="359" w:type="pct"/>
            <w:noWrap w:val="0"/>
            <w:vAlign w:val="center"/>
          </w:tcPr>
          <w:p w14:paraId="28A62E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BE0796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7B4B38F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527B4E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6A3DE1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6.43</w:t>
            </w:r>
          </w:p>
        </w:tc>
        <w:tc>
          <w:tcPr>
            <w:tcW w:w="287" w:type="pct"/>
            <w:noWrap w:val="0"/>
            <w:vAlign w:val="center"/>
          </w:tcPr>
          <w:p w14:paraId="3C5CA6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26.7</w:t>
            </w:r>
          </w:p>
        </w:tc>
        <w:tc>
          <w:tcPr>
            <w:tcW w:w="286" w:type="pct"/>
            <w:noWrap w:val="0"/>
            <w:vAlign w:val="center"/>
          </w:tcPr>
          <w:p w14:paraId="671109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6CC5BB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1.58</w:t>
            </w:r>
          </w:p>
        </w:tc>
        <w:tc>
          <w:tcPr>
            <w:tcW w:w="344" w:type="pct"/>
            <w:noWrap w:val="0"/>
            <w:vAlign w:val="center"/>
          </w:tcPr>
          <w:p w14:paraId="4016881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272" w:type="pct"/>
            <w:noWrap w:val="0"/>
            <w:vAlign w:val="center"/>
          </w:tcPr>
          <w:p w14:paraId="12BD8D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2.12</w:t>
            </w:r>
          </w:p>
        </w:tc>
        <w:tc>
          <w:tcPr>
            <w:tcW w:w="322" w:type="pct"/>
            <w:noWrap w:val="0"/>
            <w:vAlign w:val="center"/>
          </w:tcPr>
          <w:p w14:paraId="0F178D1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0.409</w:t>
            </w:r>
          </w:p>
        </w:tc>
        <w:tc>
          <w:tcPr>
            <w:tcW w:w="322" w:type="pct"/>
            <w:noWrap w:val="0"/>
            <w:vAlign w:val="center"/>
          </w:tcPr>
          <w:p w14:paraId="00A0E82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01AF4D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0.0018</w:t>
            </w:r>
          </w:p>
        </w:tc>
        <w:tc>
          <w:tcPr>
            <w:tcW w:w="322" w:type="pct"/>
            <w:noWrap w:val="0"/>
            <w:vAlign w:val="center"/>
          </w:tcPr>
          <w:p w14:paraId="6C3756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2A3C7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w:t>
            </w:r>
          </w:p>
        </w:tc>
        <w:tc>
          <w:tcPr>
            <w:tcW w:w="324" w:type="pct"/>
            <w:noWrap w:val="0"/>
            <w:vAlign w:val="center"/>
          </w:tcPr>
          <w:p w14:paraId="0F9DDA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0.032</w:t>
            </w:r>
          </w:p>
        </w:tc>
        <w:tc>
          <w:tcPr>
            <w:tcW w:w="359" w:type="pct"/>
            <w:noWrap w:val="0"/>
            <w:vAlign w:val="center"/>
          </w:tcPr>
          <w:p w14:paraId="325A520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2456E53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56F26AFD">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S9</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湘江下游衡南县取水口断面</w:t>
            </w:r>
          </w:p>
        </w:tc>
        <w:tc>
          <w:tcPr>
            <w:tcW w:w="372" w:type="pct"/>
            <w:noWrap w:val="0"/>
            <w:vAlign w:val="center"/>
          </w:tcPr>
          <w:p w14:paraId="769820A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4095EE3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6.51</w:t>
            </w:r>
          </w:p>
        </w:tc>
        <w:tc>
          <w:tcPr>
            <w:tcW w:w="287" w:type="pct"/>
            <w:noWrap w:val="0"/>
            <w:vAlign w:val="center"/>
          </w:tcPr>
          <w:p w14:paraId="522CD1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27DC69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7.5</w:t>
            </w:r>
          </w:p>
        </w:tc>
        <w:tc>
          <w:tcPr>
            <w:tcW w:w="415" w:type="pct"/>
            <w:noWrap w:val="0"/>
            <w:vAlign w:val="center"/>
          </w:tcPr>
          <w:p w14:paraId="20982B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1.44</w:t>
            </w:r>
          </w:p>
        </w:tc>
        <w:tc>
          <w:tcPr>
            <w:tcW w:w="344" w:type="pct"/>
            <w:noWrap w:val="0"/>
            <w:vAlign w:val="center"/>
          </w:tcPr>
          <w:p w14:paraId="2BDEE5F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094545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1.18</w:t>
            </w:r>
          </w:p>
        </w:tc>
        <w:tc>
          <w:tcPr>
            <w:tcW w:w="322" w:type="pct"/>
            <w:noWrap w:val="0"/>
            <w:vAlign w:val="center"/>
          </w:tcPr>
          <w:p w14:paraId="2B138F0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0.375</w:t>
            </w:r>
          </w:p>
        </w:tc>
        <w:tc>
          <w:tcPr>
            <w:tcW w:w="322" w:type="pct"/>
            <w:noWrap w:val="0"/>
            <w:vAlign w:val="center"/>
          </w:tcPr>
          <w:p w14:paraId="1791495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3C6AC7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0.0011</w:t>
            </w:r>
          </w:p>
        </w:tc>
        <w:tc>
          <w:tcPr>
            <w:tcW w:w="322" w:type="pct"/>
            <w:noWrap w:val="0"/>
            <w:vAlign w:val="center"/>
          </w:tcPr>
          <w:p w14:paraId="67885C8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6CF891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0.201</w:t>
            </w:r>
          </w:p>
        </w:tc>
        <w:tc>
          <w:tcPr>
            <w:tcW w:w="324" w:type="pct"/>
            <w:noWrap w:val="0"/>
            <w:vAlign w:val="center"/>
          </w:tcPr>
          <w:p w14:paraId="6707C4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59" w:type="pct"/>
            <w:noWrap w:val="0"/>
            <w:vAlign w:val="center"/>
          </w:tcPr>
          <w:p w14:paraId="295DF40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7D84A3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11DF2F92">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10F581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63B3B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6.54</w:t>
            </w:r>
          </w:p>
        </w:tc>
        <w:tc>
          <w:tcPr>
            <w:tcW w:w="287" w:type="pct"/>
            <w:noWrap w:val="0"/>
            <w:vAlign w:val="center"/>
          </w:tcPr>
          <w:p w14:paraId="5A44AE7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5F77AD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7.8</w:t>
            </w:r>
          </w:p>
        </w:tc>
        <w:tc>
          <w:tcPr>
            <w:tcW w:w="415" w:type="pct"/>
            <w:noWrap w:val="0"/>
            <w:vAlign w:val="center"/>
          </w:tcPr>
          <w:p w14:paraId="2D30321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44" w:type="pct"/>
            <w:noWrap w:val="0"/>
            <w:vAlign w:val="center"/>
          </w:tcPr>
          <w:p w14:paraId="3A84CE5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272" w:type="pct"/>
            <w:noWrap w:val="0"/>
            <w:vAlign w:val="center"/>
          </w:tcPr>
          <w:p w14:paraId="36E8C9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1.11</w:t>
            </w:r>
          </w:p>
        </w:tc>
        <w:tc>
          <w:tcPr>
            <w:tcW w:w="322" w:type="pct"/>
            <w:noWrap w:val="0"/>
            <w:vAlign w:val="center"/>
          </w:tcPr>
          <w:p w14:paraId="20CBFC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0.348</w:t>
            </w:r>
          </w:p>
        </w:tc>
        <w:tc>
          <w:tcPr>
            <w:tcW w:w="322" w:type="pct"/>
            <w:noWrap w:val="0"/>
            <w:vAlign w:val="center"/>
          </w:tcPr>
          <w:p w14:paraId="488ADD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4E526C2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0.0014</w:t>
            </w:r>
          </w:p>
        </w:tc>
        <w:tc>
          <w:tcPr>
            <w:tcW w:w="322" w:type="pct"/>
            <w:noWrap w:val="0"/>
            <w:vAlign w:val="center"/>
          </w:tcPr>
          <w:p w14:paraId="1BA09C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C1AFD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0.205</w:t>
            </w:r>
          </w:p>
        </w:tc>
        <w:tc>
          <w:tcPr>
            <w:tcW w:w="324" w:type="pct"/>
            <w:noWrap w:val="0"/>
            <w:vAlign w:val="center"/>
          </w:tcPr>
          <w:p w14:paraId="4229838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0.016</w:t>
            </w:r>
          </w:p>
        </w:tc>
        <w:tc>
          <w:tcPr>
            <w:tcW w:w="359" w:type="pct"/>
            <w:noWrap w:val="0"/>
            <w:vAlign w:val="center"/>
          </w:tcPr>
          <w:p w14:paraId="76F244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D976DB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64FE811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47F6C5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1F3F019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6.52</w:t>
            </w:r>
          </w:p>
        </w:tc>
        <w:tc>
          <w:tcPr>
            <w:tcW w:w="287" w:type="pct"/>
            <w:noWrap w:val="0"/>
            <w:vAlign w:val="center"/>
          </w:tcPr>
          <w:p w14:paraId="66DC6C2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1177C59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7.7</w:t>
            </w:r>
          </w:p>
        </w:tc>
        <w:tc>
          <w:tcPr>
            <w:tcW w:w="415" w:type="pct"/>
            <w:noWrap w:val="0"/>
            <w:vAlign w:val="center"/>
          </w:tcPr>
          <w:p w14:paraId="44A4A0D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1.43</w:t>
            </w:r>
          </w:p>
        </w:tc>
        <w:tc>
          <w:tcPr>
            <w:tcW w:w="344" w:type="pct"/>
            <w:noWrap w:val="0"/>
            <w:vAlign w:val="center"/>
          </w:tcPr>
          <w:p w14:paraId="0FF1325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02C801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1.06</w:t>
            </w:r>
          </w:p>
        </w:tc>
        <w:tc>
          <w:tcPr>
            <w:tcW w:w="322" w:type="pct"/>
            <w:noWrap w:val="0"/>
            <w:vAlign w:val="center"/>
          </w:tcPr>
          <w:p w14:paraId="27ADD3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0.37</w:t>
            </w:r>
          </w:p>
        </w:tc>
        <w:tc>
          <w:tcPr>
            <w:tcW w:w="322" w:type="pct"/>
            <w:noWrap w:val="0"/>
            <w:vAlign w:val="center"/>
          </w:tcPr>
          <w:p w14:paraId="631D223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022AAF4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0.0007</w:t>
            </w:r>
          </w:p>
        </w:tc>
        <w:tc>
          <w:tcPr>
            <w:tcW w:w="322" w:type="pct"/>
            <w:noWrap w:val="0"/>
            <w:vAlign w:val="center"/>
          </w:tcPr>
          <w:p w14:paraId="47EBF8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28CC03F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0.197</w:t>
            </w:r>
          </w:p>
        </w:tc>
        <w:tc>
          <w:tcPr>
            <w:tcW w:w="324" w:type="pct"/>
            <w:noWrap w:val="0"/>
            <w:vAlign w:val="center"/>
          </w:tcPr>
          <w:p w14:paraId="6BFED4F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59" w:type="pct"/>
            <w:noWrap w:val="0"/>
            <w:vAlign w:val="center"/>
          </w:tcPr>
          <w:p w14:paraId="65D8B7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4C451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706321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标准限值（Ⅱ类）</w:t>
            </w:r>
          </w:p>
        </w:tc>
        <w:tc>
          <w:tcPr>
            <w:tcW w:w="322" w:type="pct"/>
            <w:noWrap w:val="0"/>
            <w:vAlign w:val="center"/>
          </w:tcPr>
          <w:p w14:paraId="0AE466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287" w:type="pct"/>
            <w:noWrap w:val="0"/>
            <w:vAlign w:val="center"/>
          </w:tcPr>
          <w:p w14:paraId="4671905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66FFDA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415" w:type="pct"/>
            <w:noWrap w:val="0"/>
            <w:vAlign w:val="center"/>
          </w:tcPr>
          <w:p w14:paraId="434FBB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344" w:type="pct"/>
            <w:noWrap w:val="0"/>
            <w:vAlign w:val="center"/>
          </w:tcPr>
          <w:p w14:paraId="7BA009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272" w:type="pct"/>
            <w:noWrap w:val="0"/>
            <w:vAlign w:val="center"/>
          </w:tcPr>
          <w:p w14:paraId="0FA222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w:t>
            </w:r>
          </w:p>
        </w:tc>
        <w:tc>
          <w:tcPr>
            <w:tcW w:w="322" w:type="pct"/>
            <w:noWrap w:val="0"/>
            <w:vAlign w:val="center"/>
          </w:tcPr>
          <w:p w14:paraId="49ECFD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w:t>
            </w:r>
          </w:p>
        </w:tc>
        <w:tc>
          <w:tcPr>
            <w:tcW w:w="322" w:type="pct"/>
            <w:noWrap w:val="0"/>
            <w:vAlign w:val="center"/>
          </w:tcPr>
          <w:p w14:paraId="73CADC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w:t>
            </w:r>
          </w:p>
        </w:tc>
        <w:tc>
          <w:tcPr>
            <w:tcW w:w="322" w:type="pct"/>
            <w:noWrap w:val="0"/>
            <w:vAlign w:val="center"/>
          </w:tcPr>
          <w:p w14:paraId="4453E2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0.005</w:t>
            </w:r>
          </w:p>
        </w:tc>
        <w:tc>
          <w:tcPr>
            <w:tcW w:w="322" w:type="pct"/>
            <w:noWrap w:val="0"/>
            <w:vAlign w:val="center"/>
          </w:tcPr>
          <w:p w14:paraId="7339ADA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0.05</w:t>
            </w:r>
          </w:p>
        </w:tc>
        <w:tc>
          <w:tcPr>
            <w:tcW w:w="322" w:type="pct"/>
            <w:noWrap w:val="0"/>
            <w:vAlign w:val="center"/>
          </w:tcPr>
          <w:p w14:paraId="637E88C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w:t>
            </w:r>
          </w:p>
        </w:tc>
        <w:tc>
          <w:tcPr>
            <w:tcW w:w="324" w:type="pct"/>
            <w:noWrap w:val="0"/>
            <w:vAlign w:val="center"/>
          </w:tcPr>
          <w:p w14:paraId="3E16D7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w:t>
            </w:r>
          </w:p>
        </w:tc>
        <w:tc>
          <w:tcPr>
            <w:tcW w:w="359" w:type="pct"/>
            <w:noWrap w:val="0"/>
            <w:vAlign w:val="center"/>
          </w:tcPr>
          <w:p w14:paraId="6A5E17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r>
      <w:tr w14:paraId="493F1F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146" w:hRule="atLeast"/>
          <w:jc w:val="center"/>
        </w:trPr>
        <w:tc>
          <w:tcPr>
            <w:tcW w:w="779" w:type="pct"/>
            <w:gridSpan w:val="2"/>
            <w:noWrap w:val="0"/>
            <w:vAlign w:val="center"/>
          </w:tcPr>
          <w:p w14:paraId="3C71313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398E7DE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0.57</w:t>
            </w:r>
          </w:p>
        </w:tc>
        <w:tc>
          <w:tcPr>
            <w:tcW w:w="287" w:type="pct"/>
            <w:noWrap w:val="0"/>
            <w:vAlign w:val="center"/>
          </w:tcPr>
          <w:p w14:paraId="38D2D6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4F55B0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6B9A9F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0.395</w:t>
            </w:r>
          </w:p>
        </w:tc>
        <w:tc>
          <w:tcPr>
            <w:tcW w:w="344" w:type="pct"/>
            <w:noWrap w:val="0"/>
            <w:vAlign w:val="center"/>
          </w:tcPr>
          <w:p w14:paraId="47B6EF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0.47</w:t>
            </w:r>
          </w:p>
        </w:tc>
        <w:tc>
          <w:tcPr>
            <w:tcW w:w="272" w:type="pct"/>
            <w:noWrap w:val="0"/>
            <w:vAlign w:val="center"/>
          </w:tcPr>
          <w:p w14:paraId="2F52163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0.71</w:t>
            </w:r>
          </w:p>
        </w:tc>
        <w:tc>
          <w:tcPr>
            <w:tcW w:w="322" w:type="pct"/>
            <w:noWrap w:val="0"/>
            <w:vAlign w:val="center"/>
          </w:tcPr>
          <w:p w14:paraId="4B3D23A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0.82</w:t>
            </w:r>
          </w:p>
        </w:tc>
        <w:tc>
          <w:tcPr>
            <w:tcW w:w="322" w:type="pct"/>
            <w:noWrap w:val="0"/>
            <w:vAlign w:val="center"/>
          </w:tcPr>
          <w:p w14:paraId="6427DB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0.3</w:t>
            </w:r>
          </w:p>
        </w:tc>
        <w:tc>
          <w:tcPr>
            <w:tcW w:w="322" w:type="pct"/>
            <w:noWrap w:val="0"/>
            <w:vAlign w:val="center"/>
          </w:tcPr>
          <w:p w14:paraId="335F7FB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0.52</w:t>
            </w:r>
          </w:p>
        </w:tc>
        <w:tc>
          <w:tcPr>
            <w:tcW w:w="322" w:type="pct"/>
            <w:noWrap w:val="0"/>
            <w:vAlign w:val="center"/>
          </w:tcPr>
          <w:p w14:paraId="3D70202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5873035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0.318</w:t>
            </w:r>
          </w:p>
        </w:tc>
        <w:tc>
          <w:tcPr>
            <w:tcW w:w="324" w:type="pct"/>
            <w:noWrap w:val="0"/>
            <w:vAlign w:val="center"/>
          </w:tcPr>
          <w:p w14:paraId="302FA6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0.3</w:t>
            </w:r>
          </w:p>
        </w:tc>
        <w:tc>
          <w:tcPr>
            <w:tcW w:w="359" w:type="pct"/>
            <w:noWrap w:val="0"/>
            <w:vAlign w:val="center"/>
          </w:tcPr>
          <w:p w14:paraId="54B7840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7616E6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25E60F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6EE2884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7512990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740916E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4727AD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478A593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72" w:type="pct"/>
            <w:noWrap w:val="0"/>
            <w:vAlign w:val="center"/>
          </w:tcPr>
          <w:p w14:paraId="2FC21A4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38AA39A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C6FB1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5495FE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FDA1B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A332C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4" w:type="pct"/>
            <w:noWrap w:val="0"/>
            <w:vAlign w:val="center"/>
          </w:tcPr>
          <w:p w14:paraId="57E77C2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59" w:type="pct"/>
            <w:noWrap w:val="0"/>
            <w:vAlign w:val="center"/>
          </w:tcPr>
          <w:p w14:paraId="3B663CA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r>
      <w:tr w14:paraId="5F804E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6B60DE9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6384B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479F40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7A4BF93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0E1235F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46BDC54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7F55E5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919951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2AB4C1C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1B194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007CCC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6C431A8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0A3EF8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59" w:type="pct"/>
            <w:noWrap w:val="0"/>
            <w:vAlign w:val="center"/>
          </w:tcPr>
          <w:p w14:paraId="511E8FA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3DBEA7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5CB0F33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S4</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曾家溪项目基地厂址上游</w:t>
            </w:r>
          </w:p>
        </w:tc>
        <w:tc>
          <w:tcPr>
            <w:tcW w:w="372" w:type="pct"/>
            <w:noWrap w:val="0"/>
            <w:vAlign w:val="center"/>
          </w:tcPr>
          <w:p w14:paraId="5C7429E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700821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6.57</w:t>
            </w:r>
          </w:p>
        </w:tc>
        <w:tc>
          <w:tcPr>
            <w:tcW w:w="287" w:type="pct"/>
            <w:noWrap w:val="0"/>
            <w:vAlign w:val="center"/>
          </w:tcPr>
          <w:p w14:paraId="30BFAA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26.1</w:t>
            </w:r>
          </w:p>
        </w:tc>
        <w:tc>
          <w:tcPr>
            <w:tcW w:w="286" w:type="pct"/>
            <w:noWrap w:val="0"/>
            <w:vAlign w:val="center"/>
          </w:tcPr>
          <w:p w14:paraId="79597D5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w:t>
            </w:r>
          </w:p>
        </w:tc>
        <w:tc>
          <w:tcPr>
            <w:tcW w:w="415" w:type="pct"/>
            <w:noWrap w:val="0"/>
            <w:vAlign w:val="center"/>
          </w:tcPr>
          <w:p w14:paraId="1CBBFC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1.79</w:t>
            </w:r>
          </w:p>
        </w:tc>
        <w:tc>
          <w:tcPr>
            <w:tcW w:w="344" w:type="pct"/>
            <w:noWrap w:val="0"/>
            <w:vAlign w:val="center"/>
          </w:tcPr>
          <w:p w14:paraId="73A60A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13</w:t>
            </w:r>
          </w:p>
        </w:tc>
        <w:tc>
          <w:tcPr>
            <w:tcW w:w="272" w:type="pct"/>
            <w:noWrap w:val="0"/>
            <w:vAlign w:val="center"/>
          </w:tcPr>
          <w:p w14:paraId="21B6E4B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2.96</w:t>
            </w:r>
          </w:p>
        </w:tc>
        <w:tc>
          <w:tcPr>
            <w:tcW w:w="322" w:type="pct"/>
            <w:noWrap w:val="0"/>
            <w:vAlign w:val="center"/>
          </w:tcPr>
          <w:p w14:paraId="5013EA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0.314</w:t>
            </w:r>
          </w:p>
        </w:tc>
        <w:tc>
          <w:tcPr>
            <w:tcW w:w="322" w:type="pct"/>
            <w:noWrap w:val="0"/>
            <w:vAlign w:val="center"/>
          </w:tcPr>
          <w:p w14:paraId="28F16FD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0506698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0.0012</w:t>
            </w:r>
          </w:p>
        </w:tc>
        <w:tc>
          <w:tcPr>
            <w:tcW w:w="322" w:type="pct"/>
            <w:noWrap w:val="0"/>
            <w:vAlign w:val="center"/>
          </w:tcPr>
          <w:p w14:paraId="5679A02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0C3B9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0.257</w:t>
            </w:r>
          </w:p>
        </w:tc>
        <w:tc>
          <w:tcPr>
            <w:tcW w:w="324" w:type="pct"/>
            <w:noWrap w:val="0"/>
            <w:vAlign w:val="center"/>
          </w:tcPr>
          <w:p w14:paraId="48E6C82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0.014</w:t>
            </w:r>
          </w:p>
        </w:tc>
        <w:tc>
          <w:tcPr>
            <w:tcW w:w="359" w:type="pct"/>
            <w:noWrap w:val="0"/>
            <w:vAlign w:val="center"/>
          </w:tcPr>
          <w:p w14:paraId="6F26D3F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527E25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686E73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3DD127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14E3C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6.54</w:t>
            </w:r>
          </w:p>
        </w:tc>
        <w:tc>
          <w:tcPr>
            <w:tcW w:w="287" w:type="pct"/>
            <w:noWrap w:val="0"/>
            <w:vAlign w:val="center"/>
          </w:tcPr>
          <w:p w14:paraId="706C773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30D078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w:t>
            </w:r>
          </w:p>
        </w:tc>
        <w:tc>
          <w:tcPr>
            <w:tcW w:w="415" w:type="pct"/>
            <w:noWrap w:val="0"/>
            <w:vAlign w:val="center"/>
          </w:tcPr>
          <w:p w14:paraId="08E1AB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1.82</w:t>
            </w:r>
          </w:p>
        </w:tc>
        <w:tc>
          <w:tcPr>
            <w:tcW w:w="344" w:type="pct"/>
            <w:noWrap w:val="0"/>
            <w:vAlign w:val="center"/>
          </w:tcPr>
          <w:p w14:paraId="19C797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w:t>
            </w:r>
          </w:p>
        </w:tc>
        <w:tc>
          <w:tcPr>
            <w:tcW w:w="272" w:type="pct"/>
            <w:noWrap w:val="0"/>
            <w:vAlign w:val="center"/>
          </w:tcPr>
          <w:p w14:paraId="6CDC7AC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2.92</w:t>
            </w:r>
          </w:p>
        </w:tc>
        <w:tc>
          <w:tcPr>
            <w:tcW w:w="322" w:type="pct"/>
            <w:noWrap w:val="0"/>
            <w:vAlign w:val="center"/>
          </w:tcPr>
          <w:p w14:paraId="452A93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0.323</w:t>
            </w:r>
          </w:p>
        </w:tc>
        <w:tc>
          <w:tcPr>
            <w:tcW w:w="322" w:type="pct"/>
            <w:noWrap w:val="0"/>
            <w:vAlign w:val="center"/>
          </w:tcPr>
          <w:p w14:paraId="009990F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68E1E70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0.0013</w:t>
            </w:r>
          </w:p>
        </w:tc>
        <w:tc>
          <w:tcPr>
            <w:tcW w:w="322" w:type="pct"/>
            <w:noWrap w:val="0"/>
            <w:vAlign w:val="center"/>
          </w:tcPr>
          <w:p w14:paraId="521DF5B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EA9B7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0.252</w:t>
            </w:r>
          </w:p>
        </w:tc>
        <w:tc>
          <w:tcPr>
            <w:tcW w:w="324" w:type="pct"/>
            <w:noWrap w:val="0"/>
            <w:vAlign w:val="center"/>
          </w:tcPr>
          <w:p w14:paraId="1A2B614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0.016</w:t>
            </w:r>
          </w:p>
        </w:tc>
        <w:tc>
          <w:tcPr>
            <w:tcW w:w="359" w:type="pct"/>
            <w:noWrap w:val="0"/>
            <w:vAlign w:val="center"/>
          </w:tcPr>
          <w:p w14:paraId="62C5A8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5DC85A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5D54EEA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8AFF17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B4CF6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6.53</w:t>
            </w:r>
          </w:p>
        </w:tc>
        <w:tc>
          <w:tcPr>
            <w:tcW w:w="287" w:type="pct"/>
            <w:noWrap w:val="0"/>
            <w:vAlign w:val="center"/>
          </w:tcPr>
          <w:p w14:paraId="62AFE5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26.1</w:t>
            </w:r>
          </w:p>
        </w:tc>
        <w:tc>
          <w:tcPr>
            <w:tcW w:w="286" w:type="pct"/>
            <w:noWrap w:val="0"/>
            <w:vAlign w:val="center"/>
          </w:tcPr>
          <w:p w14:paraId="21E95E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415" w:type="pct"/>
            <w:noWrap w:val="0"/>
            <w:vAlign w:val="center"/>
          </w:tcPr>
          <w:p w14:paraId="101BD52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1.8</w:t>
            </w:r>
          </w:p>
        </w:tc>
        <w:tc>
          <w:tcPr>
            <w:tcW w:w="344" w:type="pct"/>
            <w:noWrap w:val="0"/>
            <w:vAlign w:val="center"/>
          </w:tcPr>
          <w:p w14:paraId="59BE1B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9</w:t>
            </w:r>
          </w:p>
        </w:tc>
        <w:tc>
          <w:tcPr>
            <w:tcW w:w="272" w:type="pct"/>
            <w:noWrap w:val="0"/>
            <w:vAlign w:val="center"/>
          </w:tcPr>
          <w:p w14:paraId="7435971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2.89</w:t>
            </w:r>
          </w:p>
        </w:tc>
        <w:tc>
          <w:tcPr>
            <w:tcW w:w="322" w:type="pct"/>
            <w:noWrap w:val="0"/>
            <w:vAlign w:val="center"/>
          </w:tcPr>
          <w:p w14:paraId="612F49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0.325</w:t>
            </w:r>
          </w:p>
        </w:tc>
        <w:tc>
          <w:tcPr>
            <w:tcW w:w="322" w:type="pct"/>
            <w:noWrap w:val="0"/>
            <w:vAlign w:val="center"/>
          </w:tcPr>
          <w:p w14:paraId="6A4820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2D072F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0.0008</w:t>
            </w:r>
          </w:p>
        </w:tc>
        <w:tc>
          <w:tcPr>
            <w:tcW w:w="322" w:type="pct"/>
            <w:noWrap w:val="0"/>
            <w:vAlign w:val="center"/>
          </w:tcPr>
          <w:p w14:paraId="64CFBC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2E064C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0.248</w:t>
            </w:r>
          </w:p>
        </w:tc>
        <w:tc>
          <w:tcPr>
            <w:tcW w:w="324" w:type="pct"/>
            <w:noWrap w:val="0"/>
            <w:vAlign w:val="center"/>
          </w:tcPr>
          <w:p w14:paraId="757EE7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0.008</w:t>
            </w:r>
          </w:p>
        </w:tc>
        <w:tc>
          <w:tcPr>
            <w:tcW w:w="359" w:type="pct"/>
            <w:noWrap w:val="0"/>
            <w:vAlign w:val="center"/>
          </w:tcPr>
          <w:p w14:paraId="0518E3C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4A9841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779A815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S5</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曾家溪项目基地厂址下游</w:t>
            </w:r>
          </w:p>
        </w:tc>
        <w:tc>
          <w:tcPr>
            <w:tcW w:w="372" w:type="pct"/>
            <w:noWrap w:val="0"/>
            <w:vAlign w:val="center"/>
          </w:tcPr>
          <w:p w14:paraId="1EFAF9D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376843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6.59</w:t>
            </w:r>
          </w:p>
        </w:tc>
        <w:tc>
          <w:tcPr>
            <w:tcW w:w="287" w:type="pct"/>
            <w:noWrap w:val="0"/>
            <w:vAlign w:val="center"/>
          </w:tcPr>
          <w:p w14:paraId="05841B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5E6FE3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w:t>
            </w:r>
          </w:p>
        </w:tc>
        <w:tc>
          <w:tcPr>
            <w:tcW w:w="415" w:type="pct"/>
            <w:noWrap w:val="0"/>
            <w:vAlign w:val="center"/>
          </w:tcPr>
          <w:p w14:paraId="50255C5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1.56</w:t>
            </w:r>
          </w:p>
        </w:tc>
        <w:tc>
          <w:tcPr>
            <w:tcW w:w="344" w:type="pct"/>
            <w:noWrap w:val="0"/>
            <w:vAlign w:val="center"/>
          </w:tcPr>
          <w:p w14:paraId="111DC0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35C945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2.52</w:t>
            </w:r>
          </w:p>
        </w:tc>
        <w:tc>
          <w:tcPr>
            <w:tcW w:w="322" w:type="pct"/>
            <w:noWrap w:val="0"/>
            <w:vAlign w:val="center"/>
          </w:tcPr>
          <w:p w14:paraId="3FE3C45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0.364</w:t>
            </w:r>
          </w:p>
        </w:tc>
        <w:tc>
          <w:tcPr>
            <w:tcW w:w="322" w:type="pct"/>
            <w:noWrap w:val="0"/>
            <w:vAlign w:val="center"/>
          </w:tcPr>
          <w:p w14:paraId="49BA6DA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0.04</w:t>
            </w:r>
          </w:p>
        </w:tc>
        <w:tc>
          <w:tcPr>
            <w:tcW w:w="322" w:type="pct"/>
            <w:noWrap w:val="0"/>
            <w:vAlign w:val="center"/>
          </w:tcPr>
          <w:p w14:paraId="14A940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5F0FC8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491F8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0.305</w:t>
            </w:r>
          </w:p>
        </w:tc>
        <w:tc>
          <w:tcPr>
            <w:tcW w:w="324" w:type="pct"/>
            <w:noWrap w:val="0"/>
            <w:vAlign w:val="center"/>
          </w:tcPr>
          <w:p w14:paraId="38B37C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0.036</w:t>
            </w:r>
          </w:p>
        </w:tc>
        <w:tc>
          <w:tcPr>
            <w:tcW w:w="359" w:type="pct"/>
            <w:noWrap w:val="0"/>
            <w:vAlign w:val="center"/>
          </w:tcPr>
          <w:p w14:paraId="2AAC68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F9C8A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B34BC4C">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2CD54A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51FAE3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6.52</w:t>
            </w:r>
          </w:p>
        </w:tc>
        <w:tc>
          <w:tcPr>
            <w:tcW w:w="287" w:type="pct"/>
            <w:noWrap w:val="0"/>
            <w:vAlign w:val="center"/>
          </w:tcPr>
          <w:p w14:paraId="429434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26.2</w:t>
            </w:r>
          </w:p>
        </w:tc>
        <w:tc>
          <w:tcPr>
            <w:tcW w:w="286" w:type="pct"/>
            <w:noWrap w:val="0"/>
            <w:vAlign w:val="center"/>
          </w:tcPr>
          <w:p w14:paraId="7FD36DC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6.6</w:t>
            </w:r>
          </w:p>
        </w:tc>
        <w:tc>
          <w:tcPr>
            <w:tcW w:w="415" w:type="pct"/>
            <w:noWrap w:val="0"/>
            <w:vAlign w:val="center"/>
          </w:tcPr>
          <w:p w14:paraId="054F6D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1.58</w:t>
            </w:r>
          </w:p>
        </w:tc>
        <w:tc>
          <w:tcPr>
            <w:tcW w:w="344" w:type="pct"/>
            <w:noWrap w:val="0"/>
            <w:vAlign w:val="center"/>
          </w:tcPr>
          <w:p w14:paraId="44D12B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8</w:t>
            </w:r>
          </w:p>
        </w:tc>
        <w:tc>
          <w:tcPr>
            <w:tcW w:w="272" w:type="pct"/>
            <w:noWrap w:val="0"/>
            <w:vAlign w:val="center"/>
          </w:tcPr>
          <w:p w14:paraId="4D50057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w:t>
            </w:r>
          </w:p>
        </w:tc>
        <w:tc>
          <w:tcPr>
            <w:tcW w:w="322" w:type="pct"/>
            <w:noWrap w:val="0"/>
            <w:vAlign w:val="center"/>
          </w:tcPr>
          <w:p w14:paraId="24076B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0.336</w:t>
            </w:r>
          </w:p>
        </w:tc>
        <w:tc>
          <w:tcPr>
            <w:tcW w:w="322" w:type="pct"/>
            <w:noWrap w:val="0"/>
            <w:vAlign w:val="center"/>
          </w:tcPr>
          <w:p w14:paraId="2BD546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0.04</w:t>
            </w:r>
          </w:p>
        </w:tc>
        <w:tc>
          <w:tcPr>
            <w:tcW w:w="322" w:type="pct"/>
            <w:noWrap w:val="0"/>
            <w:vAlign w:val="center"/>
          </w:tcPr>
          <w:p w14:paraId="57E91BC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0D8037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F53E4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0.312</w:t>
            </w:r>
          </w:p>
        </w:tc>
        <w:tc>
          <w:tcPr>
            <w:tcW w:w="324" w:type="pct"/>
            <w:noWrap w:val="0"/>
            <w:vAlign w:val="center"/>
          </w:tcPr>
          <w:p w14:paraId="2F51BA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59" w:type="pct"/>
            <w:noWrap w:val="0"/>
            <w:vAlign w:val="center"/>
          </w:tcPr>
          <w:p w14:paraId="6C1AFD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782566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5525E7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B5ACBF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7116A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6.57</w:t>
            </w:r>
          </w:p>
        </w:tc>
        <w:tc>
          <w:tcPr>
            <w:tcW w:w="287" w:type="pct"/>
            <w:noWrap w:val="0"/>
            <w:vAlign w:val="center"/>
          </w:tcPr>
          <w:p w14:paraId="41949D4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67994C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w:t>
            </w:r>
          </w:p>
        </w:tc>
        <w:tc>
          <w:tcPr>
            <w:tcW w:w="415" w:type="pct"/>
            <w:noWrap w:val="0"/>
            <w:vAlign w:val="center"/>
          </w:tcPr>
          <w:p w14:paraId="71232B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1.55</w:t>
            </w:r>
          </w:p>
        </w:tc>
        <w:tc>
          <w:tcPr>
            <w:tcW w:w="344" w:type="pct"/>
            <w:noWrap w:val="0"/>
            <w:vAlign w:val="center"/>
          </w:tcPr>
          <w:p w14:paraId="5021F06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8</w:t>
            </w:r>
          </w:p>
        </w:tc>
        <w:tc>
          <w:tcPr>
            <w:tcW w:w="272" w:type="pct"/>
            <w:noWrap w:val="0"/>
            <w:vAlign w:val="center"/>
          </w:tcPr>
          <w:p w14:paraId="1593860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w:t>
            </w:r>
          </w:p>
        </w:tc>
        <w:tc>
          <w:tcPr>
            <w:tcW w:w="322" w:type="pct"/>
            <w:noWrap w:val="0"/>
            <w:vAlign w:val="center"/>
          </w:tcPr>
          <w:p w14:paraId="72BDC8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0.334</w:t>
            </w:r>
          </w:p>
        </w:tc>
        <w:tc>
          <w:tcPr>
            <w:tcW w:w="322" w:type="pct"/>
            <w:noWrap w:val="0"/>
            <w:vAlign w:val="center"/>
          </w:tcPr>
          <w:p w14:paraId="63B7327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0.04</w:t>
            </w:r>
          </w:p>
        </w:tc>
        <w:tc>
          <w:tcPr>
            <w:tcW w:w="322" w:type="pct"/>
            <w:noWrap w:val="0"/>
            <w:vAlign w:val="center"/>
          </w:tcPr>
          <w:p w14:paraId="42E8B44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0.0011</w:t>
            </w:r>
          </w:p>
        </w:tc>
        <w:tc>
          <w:tcPr>
            <w:tcW w:w="322" w:type="pct"/>
            <w:noWrap w:val="0"/>
            <w:vAlign w:val="center"/>
          </w:tcPr>
          <w:p w14:paraId="0F0A56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06F823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0.307</w:t>
            </w:r>
          </w:p>
        </w:tc>
        <w:tc>
          <w:tcPr>
            <w:tcW w:w="324" w:type="pct"/>
            <w:noWrap w:val="0"/>
            <w:vAlign w:val="center"/>
          </w:tcPr>
          <w:p w14:paraId="7467489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0.034</w:t>
            </w:r>
          </w:p>
        </w:tc>
        <w:tc>
          <w:tcPr>
            <w:tcW w:w="359" w:type="pct"/>
            <w:noWrap w:val="0"/>
            <w:vAlign w:val="center"/>
          </w:tcPr>
          <w:p w14:paraId="0C3A03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64D5AF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58DB90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S6康家溪项目基地厂址上游</w:t>
            </w:r>
          </w:p>
        </w:tc>
        <w:tc>
          <w:tcPr>
            <w:tcW w:w="372" w:type="pct"/>
            <w:noWrap w:val="0"/>
            <w:vAlign w:val="center"/>
          </w:tcPr>
          <w:p w14:paraId="2D674A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719D0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6.71</w:t>
            </w:r>
          </w:p>
        </w:tc>
        <w:tc>
          <w:tcPr>
            <w:tcW w:w="287" w:type="pct"/>
            <w:noWrap w:val="0"/>
            <w:vAlign w:val="center"/>
          </w:tcPr>
          <w:p w14:paraId="03A3244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051DE6F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w:t>
            </w:r>
          </w:p>
        </w:tc>
        <w:tc>
          <w:tcPr>
            <w:tcW w:w="415" w:type="pct"/>
            <w:noWrap w:val="0"/>
            <w:vAlign w:val="center"/>
          </w:tcPr>
          <w:p w14:paraId="04975D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1.61</w:t>
            </w:r>
          </w:p>
        </w:tc>
        <w:tc>
          <w:tcPr>
            <w:tcW w:w="344" w:type="pct"/>
            <w:noWrap w:val="0"/>
            <w:vAlign w:val="center"/>
          </w:tcPr>
          <w:p w14:paraId="34E9BD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12</w:t>
            </w:r>
          </w:p>
        </w:tc>
        <w:tc>
          <w:tcPr>
            <w:tcW w:w="272" w:type="pct"/>
            <w:noWrap w:val="0"/>
            <w:vAlign w:val="center"/>
          </w:tcPr>
          <w:p w14:paraId="251805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322" w:type="pct"/>
            <w:noWrap w:val="0"/>
            <w:vAlign w:val="center"/>
          </w:tcPr>
          <w:p w14:paraId="3E86EC4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0.314</w:t>
            </w:r>
          </w:p>
        </w:tc>
        <w:tc>
          <w:tcPr>
            <w:tcW w:w="322" w:type="pct"/>
            <w:noWrap w:val="0"/>
            <w:vAlign w:val="center"/>
          </w:tcPr>
          <w:p w14:paraId="6AB5572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3117803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0.0022</w:t>
            </w:r>
          </w:p>
        </w:tc>
        <w:tc>
          <w:tcPr>
            <w:tcW w:w="322" w:type="pct"/>
            <w:noWrap w:val="0"/>
            <w:vAlign w:val="center"/>
          </w:tcPr>
          <w:p w14:paraId="0F8FF0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23B4FF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0.391</w:t>
            </w:r>
          </w:p>
        </w:tc>
        <w:tc>
          <w:tcPr>
            <w:tcW w:w="324" w:type="pct"/>
            <w:noWrap w:val="0"/>
            <w:vAlign w:val="center"/>
          </w:tcPr>
          <w:p w14:paraId="59F607B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0.018</w:t>
            </w:r>
          </w:p>
        </w:tc>
        <w:tc>
          <w:tcPr>
            <w:tcW w:w="359" w:type="pct"/>
            <w:noWrap w:val="0"/>
            <w:vAlign w:val="center"/>
          </w:tcPr>
          <w:p w14:paraId="466E7B4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AD1F6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5262E5E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2DE8DE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ABDDE1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6.57</w:t>
            </w:r>
          </w:p>
        </w:tc>
        <w:tc>
          <w:tcPr>
            <w:tcW w:w="287" w:type="pct"/>
            <w:noWrap w:val="0"/>
            <w:vAlign w:val="center"/>
          </w:tcPr>
          <w:p w14:paraId="5E700F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400D1F0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415" w:type="pct"/>
            <w:noWrap w:val="0"/>
            <w:vAlign w:val="center"/>
          </w:tcPr>
          <w:p w14:paraId="3A04BED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1.59</w:t>
            </w:r>
          </w:p>
        </w:tc>
        <w:tc>
          <w:tcPr>
            <w:tcW w:w="344" w:type="pct"/>
            <w:noWrap w:val="0"/>
            <w:vAlign w:val="center"/>
          </w:tcPr>
          <w:p w14:paraId="11725CB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w:t>
            </w:r>
          </w:p>
        </w:tc>
        <w:tc>
          <w:tcPr>
            <w:tcW w:w="272" w:type="pct"/>
            <w:noWrap w:val="0"/>
            <w:vAlign w:val="center"/>
          </w:tcPr>
          <w:p w14:paraId="20AE335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322" w:type="pct"/>
            <w:noWrap w:val="0"/>
            <w:vAlign w:val="center"/>
          </w:tcPr>
          <w:p w14:paraId="6C8F159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0.275</w:t>
            </w:r>
          </w:p>
        </w:tc>
        <w:tc>
          <w:tcPr>
            <w:tcW w:w="322" w:type="pct"/>
            <w:noWrap w:val="0"/>
            <w:vAlign w:val="center"/>
          </w:tcPr>
          <w:p w14:paraId="02838D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24EC643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0.0024</w:t>
            </w:r>
          </w:p>
        </w:tc>
        <w:tc>
          <w:tcPr>
            <w:tcW w:w="322" w:type="pct"/>
            <w:noWrap w:val="0"/>
            <w:vAlign w:val="center"/>
          </w:tcPr>
          <w:p w14:paraId="7787F5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249319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0.382</w:t>
            </w:r>
          </w:p>
        </w:tc>
        <w:tc>
          <w:tcPr>
            <w:tcW w:w="324" w:type="pct"/>
            <w:noWrap w:val="0"/>
            <w:vAlign w:val="center"/>
          </w:tcPr>
          <w:p w14:paraId="7E3ECFB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w:t>
            </w:r>
          </w:p>
        </w:tc>
        <w:tc>
          <w:tcPr>
            <w:tcW w:w="359" w:type="pct"/>
            <w:noWrap w:val="0"/>
            <w:vAlign w:val="center"/>
          </w:tcPr>
          <w:p w14:paraId="2781C98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59CA8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E4C7AB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49B6DE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24594DA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6.51</w:t>
            </w:r>
          </w:p>
        </w:tc>
        <w:tc>
          <w:tcPr>
            <w:tcW w:w="287" w:type="pct"/>
            <w:noWrap w:val="0"/>
            <w:vAlign w:val="center"/>
          </w:tcPr>
          <w:p w14:paraId="02A247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506070E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w:t>
            </w:r>
          </w:p>
        </w:tc>
        <w:tc>
          <w:tcPr>
            <w:tcW w:w="415" w:type="pct"/>
            <w:noWrap w:val="0"/>
            <w:vAlign w:val="center"/>
          </w:tcPr>
          <w:p w14:paraId="7061E0E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1.63</w:t>
            </w:r>
          </w:p>
        </w:tc>
        <w:tc>
          <w:tcPr>
            <w:tcW w:w="344" w:type="pct"/>
            <w:noWrap w:val="0"/>
            <w:vAlign w:val="center"/>
          </w:tcPr>
          <w:p w14:paraId="474D5B2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w:t>
            </w:r>
          </w:p>
        </w:tc>
        <w:tc>
          <w:tcPr>
            <w:tcW w:w="272" w:type="pct"/>
            <w:noWrap w:val="0"/>
            <w:vAlign w:val="center"/>
          </w:tcPr>
          <w:p w14:paraId="6D16550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2.71</w:t>
            </w:r>
          </w:p>
        </w:tc>
        <w:tc>
          <w:tcPr>
            <w:tcW w:w="322" w:type="pct"/>
            <w:noWrap w:val="0"/>
            <w:vAlign w:val="center"/>
          </w:tcPr>
          <w:p w14:paraId="66C561D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0.295</w:t>
            </w:r>
          </w:p>
        </w:tc>
        <w:tc>
          <w:tcPr>
            <w:tcW w:w="322" w:type="pct"/>
            <w:noWrap w:val="0"/>
            <w:vAlign w:val="center"/>
          </w:tcPr>
          <w:p w14:paraId="11BD869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47302D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215145C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1B7D9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0.379</w:t>
            </w:r>
          </w:p>
        </w:tc>
        <w:tc>
          <w:tcPr>
            <w:tcW w:w="324" w:type="pct"/>
            <w:noWrap w:val="0"/>
            <w:vAlign w:val="center"/>
          </w:tcPr>
          <w:p w14:paraId="17FFA3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0.012</w:t>
            </w:r>
          </w:p>
        </w:tc>
        <w:tc>
          <w:tcPr>
            <w:tcW w:w="359" w:type="pct"/>
            <w:noWrap w:val="0"/>
            <w:vAlign w:val="center"/>
          </w:tcPr>
          <w:p w14:paraId="0BDB31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1C07B2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2A0908E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S7</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康家溪项目基地厂址下游</w:t>
            </w:r>
          </w:p>
        </w:tc>
        <w:tc>
          <w:tcPr>
            <w:tcW w:w="372" w:type="pct"/>
            <w:noWrap w:val="0"/>
            <w:vAlign w:val="center"/>
          </w:tcPr>
          <w:p w14:paraId="66F4F1F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B3F53D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6.59</w:t>
            </w:r>
          </w:p>
        </w:tc>
        <w:tc>
          <w:tcPr>
            <w:tcW w:w="287" w:type="pct"/>
            <w:noWrap w:val="0"/>
            <w:vAlign w:val="center"/>
          </w:tcPr>
          <w:p w14:paraId="720AF52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201682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6.6</w:t>
            </w:r>
          </w:p>
        </w:tc>
        <w:tc>
          <w:tcPr>
            <w:tcW w:w="415" w:type="pct"/>
            <w:noWrap w:val="0"/>
            <w:vAlign w:val="center"/>
          </w:tcPr>
          <w:p w14:paraId="72B2E2D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1.54</w:t>
            </w:r>
          </w:p>
        </w:tc>
        <w:tc>
          <w:tcPr>
            <w:tcW w:w="344" w:type="pct"/>
            <w:noWrap w:val="0"/>
            <w:vAlign w:val="center"/>
          </w:tcPr>
          <w:p w14:paraId="574792E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w:t>
            </w:r>
          </w:p>
        </w:tc>
        <w:tc>
          <w:tcPr>
            <w:tcW w:w="272" w:type="pct"/>
            <w:noWrap w:val="0"/>
            <w:vAlign w:val="center"/>
          </w:tcPr>
          <w:p w14:paraId="204E0A0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2.71</w:t>
            </w:r>
          </w:p>
        </w:tc>
        <w:tc>
          <w:tcPr>
            <w:tcW w:w="322" w:type="pct"/>
            <w:noWrap w:val="0"/>
            <w:vAlign w:val="center"/>
          </w:tcPr>
          <w:p w14:paraId="6AA8F4E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0.103</w:t>
            </w:r>
          </w:p>
        </w:tc>
        <w:tc>
          <w:tcPr>
            <w:tcW w:w="322" w:type="pct"/>
            <w:noWrap w:val="0"/>
            <w:vAlign w:val="center"/>
          </w:tcPr>
          <w:p w14:paraId="2AFF94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117644A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0.0011</w:t>
            </w:r>
          </w:p>
        </w:tc>
        <w:tc>
          <w:tcPr>
            <w:tcW w:w="322" w:type="pct"/>
            <w:noWrap w:val="0"/>
            <w:vAlign w:val="center"/>
          </w:tcPr>
          <w:p w14:paraId="1D463A0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61FEA5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0.287</w:t>
            </w:r>
          </w:p>
        </w:tc>
        <w:tc>
          <w:tcPr>
            <w:tcW w:w="324" w:type="pct"/>
            <w:noWrap w:val="0"/>
            <w:vAlign w:val="center"/>
          </w:tcPr>
          <w:p w14:paraId="4B7A7DD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0.024</w:t>
            </w:r>
          </w:p>
        </w:tc>
        <w:tc>
          <w:tcPr>
            <w:tcW w:w="359" w:type="pct"/>
            <w:noWrap w:val="0"/>
            <w:vAlign w:val="center"/>
          </w:tcPr>
          <w:p w14:paraId="0205EC9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4D7F5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558632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3D206AE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2C23DB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6.58</w:t>
            </w:r>
          </w:p>
        </w:tc>
        <w:tc>
          <w:tcPr>
            <w:tcW w:w="287" w:type="pct"/>
            <w:noWrap w:val="0"/>
            <w:vAlign w:val="center"/>
          </w:tcPr>
          <w:p w14:paraId="62F0CE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26.7</w:t>
            </w:r>
          </w:p>
        </w:tc>
        <w:tc>
          <w:tcPr>
            <w:tcW w:w="286" w:type="pct"/>
            <w:noWrap w:val="0"/>
            <w:vAlign w:val="center"/>
          </w:tcPr>
          <w:p w14:paraId="262F78A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w:t>
            </w:r>
          </w:p>
        </w:tc>
        <w:tc>
          <w:tcPr>
            <w:tcW w:w="415" w:type="pct"/>
            <w:noWrap w:val="0"/>
            <w:vAlign w:val="center"/>
          </w:tcPr>
          <w:p w14:paraId="2ACA319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1.61</w:t>
            </w:r>
          </w:p>
        </w:tc>
        <w:tc>
          <w:tcPr>
            <w:tcW w:w="344" w:type="pct"/>
            <w:noWrap w:val="0"/>
            <w:vAlign w:val="center"/>
          </w:tcPr>
          <w:p w14:paraId="36C2032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w:t>
            </w:r>
          </w:p>
        </w:tc>
        <w:tc>
          <w:tcPr>
            <w:tcW w:w="272" w:type="pct"/>
            <w:noWrap w:val="0"/>
            <w:vAlign w:val="center"/>
          </w:tcPr>
          <w:p w14:paraId="6097F4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2.79</w:t>
            </w:r>
          </w:p>
        </w:tc>
        <w:tc>
          <w:tcPr>
            <w:tcW w:w="322" w:type="pct"/>
            <w:noWrap w:val="0"/>
            <w:vAlign w:val="center"/>
          </w:tcPr>
          <w:p w14:paraId="461193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0.111</w:t>
            </w:r>
          </w:p>
        </w:tc>
        <w:tc>
          <w:tcPr>
            <w:tcW w:w="322" w:type="pct"/>
            <w:noWrap w:val="0"/>
            <w:vAlign w:val="center"/>
          </w:tcPr>
          <w:p w14:paraId="50B663D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02020BE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0.0012</w:t>
            </w:r>
          </w:p>
        </w:tc>
        <w:tc>
          <w:tcPr>
            <w:tcW w:w="322" w:type="pct"/>
            <w:noWrap w:val="0"/>
            <w:vAlign w:val="center"/>
          </w:tcPr>
          <w:p w14:paraId="7663AC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3FED3B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0.292</w:t>
            </w:r>
          </w:p>
        </w:tc>
        <w:tc>
          <w:tcPr>
            <w:tcW w:w="324" w:type="pct"/>
            <w:noWrap w:val="0"/>
            <w:vAlign w:val="center"/>
          </w:tcPr>
          <w:p w14:paraId="2311D6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0.022</w:t>
            </w:r>
          </w:p>
        </w:tc>
        <w:tc>
          <w:tcPr>
            <w:tcW w:w="359" w:type="pct"/>
            <w:noWrap w:val="0"/>
            <w:vAlign w:val="center"/>
          </w:tcPr>
          <w:p w14:paraId="3BB49A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6C4812B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0CC3EE3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306BCC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0EAFF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6.53</w:t>
            </w:r>
          </w:p>
        </w:tc>
        <w:tc>
          <w:tcPr>
            <w:tcW w:w="287" w:type="pct"/>
            <w:noWrap w:val="0"/>
            <w:vAlign w:val="center"/>
          </w:tcPr>
          <w:p w14:paraId="4E05CE5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6A39EAE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415" w:type="pct"/>
            <w:noWrap w:val="0"/>
            <w:vAlign w:val="center"/>
          </w:tcPr>
          <w:p w14:paraId="26CEBC0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1.59</w:t>
            </w:r>
          </w:p>
        </w:tc>
        <w:tc>
          <w:tcPr>
            <w:tcW w:w="344" w:type="pct"/>
            <w:noWrap w:val="0"/>
            <w:vAlign w:val="center"/>
          </w:tcPr>
          <w:p w14:paraId="2983699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w:t>
            </w:r>
          </w:p>
        </w:tc>
        <w:tc>
          <w:tcPr>
            <w:tcW w:w="272" w:type="pct"/>
            <w:noWrap w:val="0"/>
            <w:vAlign w:val="center"/>
          </w:tcPr>
          <w:p w14:paraId="7DA89C7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2.74</w:t>
            </w:r>
          </w:p>
        </w:tc>
        <w:tc>
          <w:tcPr>
            <w:tcW w:w="322" w:type="pct"/>
            <w:noWrap w:val="0"/>
            <w:vAlign w:val="center"/>
          </w:tcPr>
          <w:p w14:paraId="3E565A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0.089</w:t>
            </w:r>
          </w:p>
        </w:tc>
        <w:tc>
          <w:tcPr>
            <w:tcW w:w="322" w:type="pct"/>
            <w:noWrap w:val="0"/>
            <w:vAlign w:val="center"/>
          </w:tcPr>
          <w:p w14:paraId="7892C9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71182D6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0.0005</w:t>
            </w:r>
          </w:p>
        </w:tc>
        <w:tc>
          <w:tcPr>
            <w:tcW w:w="322" w:type="pct"/>
            <w:noWrap w:val="0"/>
            <w:vAlign w:val="center"/>
          </w:tcPr>
          <w:p w14:paraId="02412D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44B7D0E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0.295</w:t>
            </w:r>
          </w:p>
        </w:tc>
        <w:tc>
          <w:tcPr>
            <w:tcW w:w="324" w:type="pct"/>
            <w:noWrap w:val="0"/>
            <w:vAlign w:val="center"/>
          </w:tcPr>
          <w:p w14:paraId="0F6C46C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0.024</w:t>
            </w:r>
          </w:p>
        </w:tc>
        <w:tc>
          <w:tcPr>
            <w:tcW w:w="359" w:type="pct"/>
            <w:noWrap w:val="0"/>
            <w:vAlign w:val="center"/>
          </w:tcPr>
          <w:p w14:paraId="4AC18E0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CAC84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79439D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标准限值（Ⅳ类）</w:t>
            </w:r>
          </w:p>
        </w:tc>
        <w:tc>
          <w:tcPr>
            <w:tcW w:w="322" w:type="pct"/>
            <w:noWrap w:val="0"/>
            <w:vAlign w:val="center"/>
          </w:tcPr>
          <w:p w14:paraId="736C400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287" w:type="pct"/>
            <w:noWrap w:val="0"/>
            <w:vAlign w:val="center"/>
          </w:tcPr>
          <w:p w14:paraId="0DE66E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7D943F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w:t>
            </w:r>
          </w:p>
        </w:tc>
        <w:tc>
          <w:tcPr>
            <w:tcW w:w="415" w:type="pct"/>
            <w:noWrap w:val="0"/>
            <w:vAlign w:val="center"/>
          </w:tcPr>
          <w:p w14:paraId="1754136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w:t>
            </w:r>
          </w:p>
        </w:tc>
        <w:tc>
          <w:tcPr>
            <w:tcW w:w="344" w:type="pct"/>
            <w:noWrap w:val="0"/>
            <w:vAlign w:val="center"/>
          </w:tcPr>
          <w:p w14:paraId="76E54F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30</w:t>
            </w:r>
          </w:p>
        </w:tc>
        <w:tc>
          <w:tcPr>
            <w:tcW w:w="272" w:type="pct"/>
            <w:noWrap w:val="0"/>
            <w:vAlign w:val="center"/>
          </w:tcPr>
          <w:p w14:paraId="091F565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322" w:type="pct"/>
            <w:noWrap w:val="0"/>
            <w:vAlign w:val="center"/>
          </w:tcPr>
          <w:p w14:paraId="14342C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322" w:type="pct"/>
            <w:noWrap w:val="0"/>
            <w:vAlign w:val="center"/>
          </w:tcPr>
          <w:p w14:paraId="0851F2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w:t>
            </w:r>
          </w:p>
        </w:tc>
        <w:tc>
          <w:tcPr>
            <w:tcW w:w="322" w:type="pct"/>
            <w:noWrap w:val="0"/>
            <w:vAlign w:val="center"/>
          </w:tcPr>
          <w:p w14:paraId="11BBCD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w:t>
            </w:r>
          </w:p>
        </w:tc>
        <w:tc>
          <w:tcPr>
            <w:tcW w:w="322" w:type="pct"/>
            <w:noWrap w:val="0"/>
            <w:vAlign w:val="center"/>
          </w:tcPr>
          <w:p w14:paraId="5180C3F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w:t>
            </w:r>
          </w:p>
        </w:tc>
        <w:tc>
          <w:tcPr>
            <w:tcW w:w="322" w:type="pct"/>
            <w:noWrap w:val="0"/>
            <w:vAlign w:val="center"/>
          </w:tcPr>
          <w:p w14:paraId="26CFE3C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324" w:type="pct"/>
            <w:noWrap w:val="0"/>
            <w:vAlign w:val="center"/>
          </w:tcPr>
          <w:p w14:paraId="0CA8611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w:t>
            </w:r>
          </w:p>
        </w:tc>
        <w:tc>
          <w:tcPr>
            <w:tcW w:w="359" w:type="pct"/>
            <w:noWrap w:val="0"/>
            <w:vAlign w:val="center"/>
          </w:tcPr>
          <w:p w14:paraId="651E4C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w:t>
            </w:r>
          </w:p>
        </w:tc>
      </w:tr>
      <w:tr w14:paraId="1E62418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37A43FA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27D340B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0.49</w:t>
            </w:r>
          </w:p>
        </w:tc>
        <w:tc>
          <w:tcPr>
            <w:tcW w:w="287" w:type="pct"/>
            <w:noWrap w:val="0"/>
            <w:vAlign w:val="center"/>
          </w:tcPr>
          <w:p w14:paraId="425971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70670C7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1E9C4FD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0.179</w:t>
            </w:r>
          </w:p>
        </w:tc>
        <w:tc>
          <w:tcPr>
            <w:tcW w:w="344" w:type="pct"/>
            <w:noWrap w:val="0"/>
            <w:vAlign w:val="center"/>
          </w:tcPr>
          <w:p w14:paraId="288CEF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0.53</w:t>
            </w:r>
          </w:p>
        </w:tc>
        <w:tc>
          <w:tcPr>
            <w:tcW w:w="272" w:type="pct"/>
            <w:noWrap w:val="0"/>
            <w:vAlign w:val="center"/>
          </w:tcPr>
          <w:p w14:paraId="7CBA099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0.49</w:t>
            </w:r>
          </w:p>
        </w:tc>
        <w:tc>
          <w:tcPr>
            <w:tcW w:w="322" w:type="pct"/>
            <w:noWrap w:val="0"/>
            <w:vAlign w:val="center"/>
          </w:tcPr>
          <w:p w14:paraId="3FC2750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0.24</w:t>
            </w:r>
          </w:p>
        </w:tc>
        <w:tc>
          <w:tcPr>
            <w:tcW w:w="322" w:type="pct"/>
            <w:noWrap w:val="0"/>
            <w:vAlign w:val="center"/>
          </w:tcPr>
          <w:p w14:paraId="64CFC2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0.23</w:t>
            </w:r>
          </w:p>
        </w:tc>
        <w:tc>
          <w:tcPr>
            <w:tcW w:w="322" w:type="pct"/>
            <w:noWrap w:val="0"/>
            <w:vAlign w:val="center"/>
          </w:tcPr>
          <w:p w14:paraId="515AABE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0.24</w:t>
            </w:r>
          </w:p>
        </w:tc>
        <w:tc>
          <w:tcPr>
            <w:tcW w:w="322" w:type="pct"/>
            <w:noWrap w:val="0"/>
            <w:vAlign w:val="center"/>
          </w:tcPr>
          <w:p w14:paraId="3BA3ED1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1496A3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0.26</w:t>
            </w:r>
          </w:p>
        </w:tc>
        <w:tc>
          <w:tcPr>
            <w:tcW w:w="324" w:type="pct"/>
            <w:noWrap w:val="0"/>
            <w:vAlign w:val="center"/>
          </w:tcPr>
          <w:p w14:paraId="1A5CC2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0.07</w:t>
            </w:r>
          </w:p>
        </w:tc>
        <w:tc>
          <w:tcPr>
            <w:tcW w:w="359" w:type="pct"/>
            <w:noWrap w:val="0"/>
            <w:vAlign w:val="center"/>
          </w:tcPr>
          <w:p w14:paraId="4921B45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r>
      <w:tr w14:paraId="399AC27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7F00790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4D548C6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1553D5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6266681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5657D5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393AA7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72" w:type="pct"/>
            <w:noWrap w:val="0"/>
            <w:vAlign w:val="center"/>
          </w:tcPr>
          <w:p w14:paraId="3E484C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525FCA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386E445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1E4F397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15302B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6124C5A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4" w:type="pct"/>
            <w:noWrap w:val="0"/>
            <w:vAlign w:val="center"/>
          </w:tcPr>
          <w:p w14:paraId="06C3CA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59" w:type="pct"/>
            <w:noWrap w:val="0"/>
            <w:vAlign w:val="center"/>
          </w:tcPr>
          <w:p w14:paraId="091574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r>
      <w:tr w14:paraId="1EC701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5E6CE5E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BA6941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1252534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7DECDD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31B39C6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03FCC0C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186ABA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FC1965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667411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3E59B7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614BF0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7AD45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4693D40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59" w:type="pct"/>
            <w:noWrap w:val="0"/>
            <w:vAlign w:val="center"/>
          </w:tcPr>
          <w:p w14:paraId="4E52644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bl>
    <w:p w14:paraId="26D2495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3051910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5CC293A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7F07055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78158FA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t>（</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续1</w:t>
      </w:r>
      <w:r>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t>）</w:t>
      </w: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表</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4.3</w:t>
      </w:r>
      <w:r>
        <w:rPr>
          <w:rFonts w:hint="eastAsia"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-3</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地表水环境现状引用</w:t>
      </w: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监测</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点位监测结果统计</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一览表</w:t>
      </w:r>
    </w:p>
    <w:tbl>
      <w:tblPr>
        <w:tblStyle w:val="20"/>
        <w:tblW w:w="524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15" w:type="dxa"/>
          <w:left w:w="15" w:type="dxa"/>
          <w:bottom w:w="15" w:type="dxa"/>
          <w:right w:w="15" w:type="dxa"/>
        </w:tblCellMar>
      </w:tblPr>
      <w:tblGrid>
        <w:gridCol w:w="763"/>
        <w:gridCol w:w="840"/>
        <w:gridCol w:w="604"/>
        <w:gridCol w:w="727"/>
        <w:gridCol w:w="534"/>
        <w:gridCol w:w="784"/>
        <w:gridCol w:w="646"/>
        <w:gridCol w:w="507"/>
        <w:gridCol w:w="604"/>
        <w:gridCol w:w="604"/>
        <w:gridCol w:w="615"/>
        <w:gridCol w:w="615"/>
        <w:gridCol w:w="582"/>
        <w:gridCol w:w="616"/>
        <w:gridCol w:w="673"/>
      </w:tblGrid>
      <w:tr w14:paraId="0B288C4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tblHeader/>
          <w:jc w:val="center"/>
        </w:trPr>
        <w:tc>
          <w:tcPr>
            <w:tcW w:w="404" w:type="pct"/>
            <w:vMerge w:val="restart"/>
            <w:noWrap w:val="0"/>
            <w:vAlign w:val="center"/>
          </w:tcPr>
          <w:p w14:paraId="3BBEAA3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t>监测点位</w:t>
            </w:r>
          </w:p>
        </w:tc>
        <w:tc>
          <w:tcPr>
            <w:tcW w:w="373" w:type="pct"/>
            <w:vMerge w:val="restart"/>
            <w:noWrap w:val="0"/>
            <w:vAlign w:val="center"/>
          </w:tcPr>
          <w:p w14:paraId="1E9311E0">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18"/>
                <w:szCs w:val="18"/>
                <w:highlight w:val="none"/>
                <w:u w:val="none" w:color="auto"/>
                <w:lang w:val="en-US" w:eastAsia="zh-CN" w:bidi="ar"/>
                <w14:textFill>
                  <w14:solidFill>
                    <w14:schemeClr w14:val="tx1"/>
                  </w14:solidFill>
                </w14:textFill>
              </w:rPr>
              <w:t>监测时间</w:t>
            </w:r>
          </w:p>
        </w:tc>
        <w:tc>
          <w:tcPr>
            <w:tcW w:w="4221" w:type="pct"/>
            <w:gridSpan w:val="13"/>
            <w:noWrap w:val="0"/>
            <w:vAlign w:val="center"/>
          </w:tcPr>
          <w:p w14:paraId="4C196E01">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检测结果（单位：mg/L；pH为无量纲；粪大肠菌群为MPN/100mL）</w:t>
            </w:r>
          </w:p>
        </w:tc>
      </w:tr>
      <w:tr w14:paraId="0342CA9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tblHeader/>
          <w:jc w:val="center"/>
        </w:trPr>
        <w:tc>
          <w:tcPr>
            <w:tcW w:w="404" w:type="pct"/>
            <w:vMerge w:val="continue"/>
            <w:noWrap w:val="0"/>
            <w:vAlign w:val="center"/>
          </w:tcPr>
          <w:p w14:paraId="6A3BF4C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73" w:type="pct"/>
            <w:vMerge w:val="continue"/>
            <w:noWrap w:val="0"/>
            <w:vAlign w:val="center"/>
          </w:tcPr>
          <w:p w14:paraId="3446EE6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22" w:type="pct"/>
            <w:noWrap w:val="0"/>
            <w:vAlign w:val="center"/>
          </w:tcPr>
          <w:p w14:paraId="53B101B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铜</w:t>
            </w:r>
          </w:p>
        </w:tc>
        <w:tc>
          <w:tcPr>
            <w:tcW w:w="287" w:type="pct"/>
            <w:noWrap w:val="0"/>
            <w:vAlign w:val="center"/>
          </w:tcPr>
          <w:p w14:paraId="6CBFC16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铅</w:t>
            </w:r>
          </w:p>
        </w:tc>
        <w:tc>
          <w:tcPr>
            <w:tcW w:w="286" w:type="pct"/>
            <w:noWrap w:val="0"/>
            <w:vAlign w:val="center"/>
          </w:tcPr>
          <w:p w14:paraId="563B10A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t>砷</w:t>
            </w:r>
          </w:p>
        </w:tc>
        <w:tc>
          <w:tcPr>
            <w:tcW w:w="415" w:type="pct"/>
            <w:noWrap w:val="0"/>
            <w:vAlign w:val="center"/>
          </w:tcPr>
          <w:p w14:paraId="79FD32E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汞</w:t>
            </w:r>
          </w:p>
        </w:tc>
        <w:tc>
          <w:tcPr>
            <w:tcW w:w="344" w:type="pct"/>
            <w:noWrap w:val="0"/>
            <w:vAlign w:val="center"/>
          </w:tcPr>
          <w:p w14:paraId="3D55D46C">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镉</w:t>
            </w:r>
          </w:p>
        </w:tc>
        <w:tc>
          <w:tcPr>
            <w:tcW w:w="272" w:type="pct"/>
            <w:noWrap w:val="0"/>
            <w:vAlign w:val="center"/>
          </w:tcPr>
          <w:p w14:paraId="7B0AC9E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六价铬</w:t>
            </w:r>
          </w:p>
        </w:tc>
        <w:tc>
          <w:tcPr>
            <w:tcW w:w="322" w:type="pct"/>
            <w:noWrap w:val="0"/>
            <w:vAlign w:val="center"/>
          </w:tcPr>
          <w:p w14:paraId="16F08B0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SS</w:t>
            </w:r>
          </w:p>
        </w:tc>
        <w:tc>
          <w:tcPr>
            <w:tcW w:w="322" w:type="pct"/>
            <w:noWrap w:val="0"/>
            <w:vAlign w:val="center"/>
          </w:tcPr>
          <w:p w14:paraId="7A2C2F0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镍</w:t>
            </w:r>
          </w:p>
        </w:tc>
        <w:tc>
          <w:tcPr>
            <w:tcW w:w="322" w:type="pct"/>
            <w:noWrap w:val="0"/>
            <w:vAlign w:val="center"/>
          </w:tcPr>
          <w:p w14:paraId="1DC0E59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锑</w:t>
            </w:r>
          </w:p>
        </w:tc>
        <w:tc>
          <w:tcPr>
            <w:tcW w:w="322" w:type="pct"/>
            <w:noWrap w:val="0"/>
            <w:vAlign w:val="center"/>
          </w:tcPr>
          <w:p w14:paraId="7701A47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铋</w:t>
            </w:r>
          </w:p>
        </w:tc>
        <w:tc>
          <w:tcPr>
            <w:tcW w:w="322" w:type="pct"/>
            <w:noWrap w:val="0"/>
            <w:vAlign w:val="center"/>
          </w:tcPr>
          <w:p w14:paraId="6402D0A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锌</w:t>
            </w:r>
          </w:p>
        </w:tc>
        <w:tc>
          <w:tcPr>
            <w:tcW w:w="324" w:type="pct"/>
            <w:noWrap w:val="0"/>
            <w:vAlign w:val="center"/>
          </w:tcPr>
          <w:p w14:paraId="0D6E0D1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铊</w:t>
            </w:r>
          </w:p>
        </w:tc>
        <w:tc>
          <w:tcPr>
            <w:tcW w:w="360" w:type="pct"/>
            <w:noWrap w:val="0"/>
            <w:vAlign w:val="center"/>
          </w:tcPr>
          <w:p w14:paraId="2A3B778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粪大肠菌群</w:t>
            </w:r>
          </w:p>
        </w:tc>
      </w:tr>
      <w:tr w14:paraId="78D380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67FA34FF">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cs="Times New Roman" w:eastAsiaTheme="minorEastAsia"/>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S1</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康家溪入湘江上游500m</w:t>
            </w:r>
          </w:p>
        </w:tc>
        <w:tc>
          <w:tcPr>
            <w:tcW w:w="373" w:type="pct"/>
            <w:noWrap w:val="0"/>
            <w:vAlign w:val="center"/>
          </w:tcPr>
          <w:p w14:paraId="1DCA35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3CE18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0.18</w:t>
            </w:r>
          </w:p>
        </w:tc>
        <w:tc>
          <w:tcPr>
            <w:tcW w:w="287" w:type="pct"/>
            <w:noWrap w:val="0"/>
            <w:vAlign w:val="center"/>
          </w:tcPr>
          <w:p w14:paraId="369FFF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7.42×10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FDDB5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481F0DF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2EDF950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628EAB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FCED3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w:t>
            </w:r>
          </w:p>
        </w:tc>
        <w:tc>
          <w:tcPr>
            <w:tcW w:w="322" w:type="pct"/>
            <w:noWrap w:val="0"/>
            <w:vAlign w:val="center"/>
          </w:tcPr>
          <w:p w14:paraId="10C560C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B51AB2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0.00116</w:t>
            </w:r>
          </w:p>
        </w:tc>
        <w:tc>
          <w:tcPr>
            <w:tcW w:w="322" w:type="pct"/>
            <w:noWrap w:val="0"/>
            <w:vAlign w:val="center"/>
          </w:tcPr>
          <w:p w14:paraId="2A5B2A8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22" w:type="pct"/>
            <w:noWrap w:val="0"/>
            <w:vAlign w:val="center"/>
          </w:tcPr>
          <w:p w14:paraId="3DAE7E6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w:t>
            </w:r>
          </w:p>
        </w:tc>
        <w:tc>
          <w:tcPr>
            <w:tcW w:w="324" w:type="pct"/>
            <w:noWrap w:val="0"/>
            <w:vAlign w:val="center"/>
          </w:tcPr>
          <w:p w14:paraId="6CBCB3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61BDB93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28</w:t>
            </w:r>
          </w:p>
        </w:tc>
      </w:tr>
      <w:tr w14:paraId="06C9DAB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73B5D8F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477575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0F9682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0.21</w:t>
            </w:r>
          </w:p>
        </w:tc>
        <w:tc>
          <w:tcPr>
            <w:tcW w:w="287" w:type="pct"/>
            <w:noWrap w:val="0"/>
            <w:vAlign w:val="center"/>
          </w:tcPr>
          <w:p w14:paraId="0D3B70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BF9C3A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0.0024</w:t>
            </w:r>
          </w:p>
        </w:tc>
        <w:tc>
          <w:tcPr>
            <w:tcW w:w="415" w:type="pct"/>
            <w:noWrap w:val="0"/>
            <w:vAlign w:val="center"/>
          </w:tcPr>
          <w:p w14:paraId="6C3C448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2020B6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96BF2B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D7B05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w:t>
            </w:r>
          </w:p>
        </w:tc>
        <w:tc>
          <w:tcPr>
            <w:tcW w:w="322" w:type="pct"/>
            <w:noWrap w:val="0"/>
            <w:vAlign w:val="center"/>
          </w:tcPr>
          <w:p w14:paraId="79BE0B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74AB5E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0.00108</w:t>
            </w:r>
          </w:p>
        </w:tc>
        <w:tc>
          <w:tcPr>
            <w:tcW w:w="322" w:type="pct"/>
            <w:noWrap w:val="0"/>
            <w:vAlign w:val="center"/>
          </w:tcPr>
          <w:p w14:paraId="67B937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0.00011</w:t>
            </w:r>
          </w:p>
        </w:tc>
        <w:tc>
          <w:tcPr>
            <w:tcW w:w="322" w:type="pct"/>
            <w:noWrap w:val="0"/>
            <w:vAlign w:val="center"/>
          </w:tcPr>
          <w:p w14:paraId="2BE731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324" w:type="pct"/>
            <w:noWrap w:val="0"/>
            <w:vAlign w:val="center"/>
          </w:tcPr>
          <w:p w14:paraId="3941CA8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60" w:type="pct"/>
            <w:noWrap w:val="0"/>
            <w:vAlign w:val="center"/>
          </w:tcPr>
          <w:p w14:paraId="28C31E0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32</w:t>
            </w:r>
          </w:p>
        </w:tc>
      </w:tr>
      <w:tr w14:paraId="7A085D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748C1DD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6319B0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64D685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287" w:type="pct"/>
            <w:noWrap w:val="0"/>
            <w:vAlign w:val="center"/>
          </w:tcPr>
          <w:p w14:paraId="1EA162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7.48×10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77741D3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376CE3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20CF30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1.6×10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52D3F94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7FC267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w:t>
            </w:r>
          </w:p>
        </w:tc>
        <w:tc>
          <w:tcPr>
            <w:tcW w:w="322" w:type="pct"/>
            <w:noWrap w:val="0"/>
            <w:vAlign w:val="center"/>
          </w:tcPr>
          <w:p w14:paraId="55320E5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F8F04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0.00112</w:t>
            </w:r>
          </w:p>
        </w:tc>
        <w:tc>
          <w:tcPr>
            <w:tcW w:w="322" w:type="pct"/>
            <w:noWrap w:val="0"/>
            <w:vAlign w:val="center"/>
          </w:tcPr>
          <w:p w14:paraId="099AC59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0.00015</w:t>
            </w:r>
          </w:p>
        </w:tc>
        <w:tc>
          <w:tcPr>
            <w:tcW w:w="322" w:type="pct"/>
            <w:noWrap w:val="0"/>
            <w:vAlign w:val="center"/>
          </w:tcPr>
          <w:p w14:paraId="7395B5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324" w:type="pct"/>
            <w:noWrap w:val="0"/>
            <w:vAlign w:val="center"/>
          </w:tcPr>
          <w:p w14:paraId="1B488D1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60" w:type="pct"/>
            <w:noWrap w:val="0"/>
            <w:vAlign w:val="center"/>
          </w:tcPr>
          <w:p w14:paraId="1CF68B8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w:t>
            </w:r>
          </w:p>
        </w:tc>
      </w:tr>
      <w:tr w14:paraId="213088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576AE15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S2</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康家溪入湘江下游1000m</w:t>
            </w:r>
          </w:p>
        </w:tc>
        <w:tc>
          <w:tcPr>
            <w:tcW w:w="373" w:type="pct"/>
            <w:noWrap w:val="0"/>
            <w:vAlign w:val="center"/>
          </w:tcPr>
          <w:p w14:paraId="18B647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A773BC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287" w:type="pct"/>
            <w:noWrap w:val="0"/>
            <w:vAlign w:val="center"/>
          </w:tcPr>
          <w:p w14:paraId="27FE20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7.96×10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086CE2A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w:t>
            </w:r>
          </w:p>
        </w:tc>
        <w:tc>
          <w:tcPr>
            <w:tcW w:w="415" w:type="pct"/>
            <w:noWrap w:val="0"/>
            <w:vAlign w:val="center"/>
          </w:tcPr>
          <w:p w14:paraId="02E8D1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98017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24531D4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B95CE2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w:t>
            </w:r>
          </w:p>
        </w:tc>
        <w:tc>
          <w:tcPr>
            <w:tcW w:w="322" w:type="pct"/>
            <w:noWrap w:val="0"/>
            <w:vAlign w:val="center"/>
          </w:tcPr>
          <w:p w14:paraId="4AFEC7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F3A666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0.00098</w:t>
            </w:r>
          </w:p>
        </w:tc>
        <w:tc>
          <w:tcPr>
            <w:tcW w:w="322" w:type="pct"/>
            <w:noWrap w:val="0"/>
            <w:vAlign w:val="center"/>
          </w:tcPr>
          <w:p w14:paraId="2DA423A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3FEF5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0.38</w:t>
            </w:r>
          </w:p>
        </w:tc>
        <w:tc>
          <w:tcPr>
            <w:tcW w:w="324" w:type="pct"/>
            <w:noWrap w:val="0"/>
            <w:vAlign w:val="center"/>
          </w:tcPr>
          <w:p w14:paraId="7C3A64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3896AA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27</w:t>
            </w:r>
          </w:p>
        </w:tc>
      </w:tr>
      <w:tr w14:paraId="518259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D2A68A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74A29D5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3561B5D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68E2B91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8.04×10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47B512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6B425B0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1A16EE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4D546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B1FB88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w:t>
            </w:r>
          </w:p>
        </w:tc>
        <w:tc>
          <w:tcPr>
            <w:tcW w:w="322" w:type="pct"/>
            <w:noWrap w:val="0"/>
            <w:vAlign w:val="center"/>
          </w:tcPr>
          <w:p w14:paraId="4EBBB8E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AAEDA8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0.00095</w:t>
            </w:r>
          </w:p>
        </w:tc>
        <w:tc>
          <w:tcPr>
            <w:tcW w:w="322" w:type="pct"/>
            <w:noWrap w:val="0"/>
            <w:vAlign w:val="center"/>
          </w:tcPr>
          <w:p w14:paraId="03610F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E3FB6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w:t>
            </w:r>
          </w:p>
        </w:tc>
        <w:tc>
          <w:tcPr>
            <w:tcW w:w="324" w:type="pct"/>
            <w:noWrap w:val="0"/>
            <w:vAlign w:val="center"/>
          </w:tcPr>
          <w:p w14:paraId="042015A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73A6745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27</w:t>
            </w:r>
          </w:p>
        </w:tc>
      </w:tr>
      <w:tr w14:paraId="69B11D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9DDB4D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3371A8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1A61339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0.27</w:t>
            </w:r>
          </w:p>
        </w:tc>
        <w:tc>
          <w:tcPr>
            <w:tcW w:w="287" w:type="pct"/>
            <w:noWrap w:val="0"/>
            <w:vAlign w:val="center"/>
          </w:tcPr>
          <w:p w14:paraId="308C9B5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7.83×10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2F171B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5375A60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2292ED9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96E5DC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6A125A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w:t>
            </w:r>
          </w:p>
        </w:tc>
        <w:tc>
          <w:tcPr>
            <w:tcW w:w="322" w:type="pct"/>
            <w:noWrap w:val="0"/>
            <w:vAlign w:val="center"/>
          </w:tcPr>
          <w:p w14:paraId="7DA80E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02A45A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0.00093</w:t>
            </w:r>
          </w:p>
        </w:tc>
        <w:tc>
          <w:tcPr>
            <w:tcW w:w="322" w:type="pct"/>
            <w:noWrap w:val="0"/>
            <w:vAlign w:val="center"/>
          </w:tcPr>
          <w:p w14:paraId="7153C94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616ABC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0.39</w:t>
            </w:r>
          </w:p>
        </w:tc>
        <w:tc>
          <w:tcPr>
            <w:tcW w:w="324" w:type="pct"/>
            <w:noWrap w:val="0"/>
            <w:vAlign w:val="center"/>
          </w:tcPr>
          <w:p w14:paraId="3510BA1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88971C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28</w:t>
            </w:r>
          </w:p>
        </w:tc>
      </w:tr>
      <w:tr w14:paraId="626E7C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0F531E6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S3</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康家溪入湘江下游3000m</w:t>
            </w:r>
          </w:p>
        </w:tc>
        <w:tc>
          <w:tcPr>
            <w:tcW w:w="373" w:type="pct"/>
            <w:noWrap w:val="0"/>
            <w:vAlign w:val="center"/>
          </w:tcPr>
          <w:p w14:paraId="161E8C9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AF9047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287" w:type="pct"/>
            <w:noWrap w:val="0"/>
            <w:vAlign w:val="center"/>
          </w:tcPr>
          <w:p w14:paraId="20B7F3F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8.11×10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-3</w:t>
            </w:r>
          </w:p>
        </w:tc>
        <w:tc>
          <w:tcPr>
            <w:tcW w:w="286" w:type="pct"/>
            <w:noWrap w:val="0"/>
            <w:vAlign w:val="center"/>
          </w:tcPr>
          <w:p w14:paraId="661580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w:t>
            </w:r>
          </w:p>
        </w:tc>
        <w:tc>
          <w:tcPr>
            <w:tcW w:w="415" w:type="pct"/>
            <w:noWrap w:val="0"/>
            <w:vAlign w:val="center"/>
          </w:tcPr>
          <w:p w14:paraId="6337A57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010F8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2.5×10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-4</w:t>
            </w:r>
          </w:p>
        </w:tc>
        <w:tc>
          <w:tcPr>
            <w:tcW w:w="272" w:type="pct"/>
            <w:noWrap w:val="0"/>
            <w:vAlign w:val="center"/>
          </w:tcPr>
          <w:p w14:paraId="11D5E2A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35EAC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10</w:t>
            </w:r>
          </w:p>
        </w:tc>
        <w:tc>
          <w:tcPr>
            <w:tcW w:w="322" w:type="pct"/>
            <w:noWrap w:val="0"/>
            <w:vAlign w:val="center"/>
          </w:tcPr>
          <w:p w14:paraId="3F9B36C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A17BFB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0.00072</w:t>
            </w:r>
          </w:p>
        </w:tc>
        <w:tc>
          <w:tcPr>
            <w:tcW w:w="322" w:type="pct"/>
            <w:noWrap w:val="0"/>
            <w:vAlign w:val="center"/>
          </w:tcPr>
          <w:p w14:paraId="79BEC3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E21D39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0.41</w:t>
            </w:r>
          </w:p>
        </w:tc>
        <w:tc>
          <w:tcPr>
            <w:tcW w:w="324" w:type="pct"/>
            <w:noWrap w:val="0"/>
            <w:vAlign w:val="center"/>
          </w:tcPr>
          <w:p w14:paraId="13101D9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4F5236B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32</w:t>
            </w:r>
          </w:p>
        </w:tc>
      </w:tr>
      <w:tr w14:paraId="495152E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261630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2AC280E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F4FF1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0.23</w:t>
            </w:r>
          </w:p>
        </w:tc>
        <w:tc>
          <w:tcPr>
            <w:tcW w:w="287" w:type="pct"/>
            <w:noWrap w:val="0"/>
            <w:vAlign w:val="center"/>
          </w:tcPr>
          <w:p w14:paraId="61F335B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8.16×10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-3</w:t>
            </w:r>
          </w:p>
        </w:tc>
        <w:tc>
          <w:tcPr>
            <w:tcW w:w="286" w:type="pct"/>
            <w:noWrap w:val="0"/>
            <w:vAlign w:val="center"/>
          </w:tcPr>
          <w:p w14:paraId="6C484E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0.0021</w:t>
            </w:r>
          </w:p>
        </w:tc>
        <w:tc>
          <w:tcPr>
            <w:tcW w:w="415" w:type="pct"/>
            <w:noWrap w:val="0"/>
            <w:vAlign w:val="center"/>
          </w:tcPr>
          <w:p w14:paraId="72F1FE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EE8B7D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2.5×10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-4</w:t>
            </w:r>
          </w:p>
        </w:tc>
        <w:tc>
          <w:tcPr>
            <w:tcW w:w="272" w:type="pct"/>
            <w:noWrap w:val="0"/>
            <w:vAlign w:val="center"/>
          </w:tcPr>
          <w:p w14:paraId="315299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1C97FA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9</w:t>
            </w:r>
          </w:p>
        </w:tc>
        <w:tc>
          <w:tcPr>
            <w:tcW w:w="322" w:type="pct"/>
            <w:noWrap w:val="0"/>
            <w:vAlign w:val="center"/>
          </w:tcPr>
          <w:p w14:paraId="58EAA96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6E4EE7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322" w:type="pct"/>
            <w:noWrap w:val="0"/>
            <w:vAlign w:val="center"/>
          </w:tcPr>
          <w:p w14:paraId="0706A6A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B5492D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0.37</w:t>
            </w:r>
          </w:p>
        </w:tc>
        <w:tc>
          <w:tcPr>
            <w:tcW w:w="324" w:type="pct"/>
            <w:noWrap w:val="0"/>
            <w:vAlign w:val="center"/>
          </w:tcPr>
          <w:p w14:paraId="31D3705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206A38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38</w:t>
            </w:r>
          </w:p>
        </w:tc>
      </w:tr>
      <w:tr w14:paraId="61E44D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5B979B7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068ECB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FAAD06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0.25</w:t>
            </w:r>
          </w:p>
        </w:tc>
        <w:tc>
          <w:tcPr>
            <w:tcW w:w="287" w:type="pct"/>
            <w:noWrap w:val="0"/>
            <w:vAlign w:val="center"/>
          </w:tcPr>
          <w:p w14:paraId="4C4E352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8.10×10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-3</w:t>
            </w:r>
          </w:p>
        </w:tc>
        <w:tc>
          <w:tcPr>
            <w:tcW w:w="286" w:type="pct"/>
            <w:noWrap w:val="0"/>
            <w:vAlign w:val="center"/>
          </w:tcPr>
          <w:p w14:paraId="6BCB36B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0.0021</w:t>
            </w:r>
          </w:p>
        </w:tc>
        <w:tc>
          <w:tcPr>
            <w:tcW w:w="415" w:type="pct"/>
            <w:noWrap w:val="0"/>
            <w:vAlign w:val="center"/>
          </w:tcPr>
          <w:p w14:paraId="14B1536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AC2094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-4</w:t>
            </w:r>
          </w:p>
        </w:tc>
        <w:tc>
          <w:tcPr>
            <w:tcW w:w="272" w:type="pct"/>
            <w:noWrap w:val="0"/>
            <w:vAlign w:val="center"/>
          </w:tcPr>
          <w:p w14:paraId="6B7D82E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9AB3FC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14</w:t>
            </w:r>
          </w:p>
        </w:tc>
        <w:tc>
          <w:tcPr>
            <w:tcW w:w="322" w:type="pct"/>
            <w:noWrap w:val="0"/>
            <w:vAlign w:val="center"/>
          </w:tcPr>
          <w:p w14:paraId="07B698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AC0E54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0.00075</w:t>
            </w:r>
          </w:p>
        </w:tc>
        <w:tc>
          <w:tcPr>
            <w:tcW w:w="322" w:type="pct"/>
            <w:noWrap w:val="0"/>
            <w:vAlign w:val="center"/>
          </w:tcPr>
          <w:p w14:paraId="37A398B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4154C3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0.32</w:t>
            </w:r>
          </w:p>
        </w:tc>
        <w:tc>
          <w:tcPr>
            <w:tcW w:w="324" w:type="pct"/>
            <w:noWrap w:val="0"/>
            <w:vAlign w:val="center"/>
          </w:tcPr>
          <w:p w14:paraId="703566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9D9EE1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w:t>
            </w:r>
          </w:p>
        </w:tc>
      </w:tr>
      <w:tr w14:paraId="67164B9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69EB5B8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标准限值（Ⅲ类）</w:t>
            </w:r>
          </w:p>
        </w:tc>
        <w:tc>
          <w:tcPr>
            <w:tcW w:w="322" w:type="pct"/>
            <w:noWrap w:val="0"/>
            <w:vAlign w:val="center"/>
          </w:tcPr>
          <w:p w14:paraId="3FDC453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287" w:type="pct"/>
            <w:noWrap w:val="0"/>
            <w:vAlign w:val="center"/>
          </w:tcPr>
          <w:p w14:paraId="0605BB5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286" w:type="pct"/>
            <w:noWrap w:val="0"/>
            <w:vAlign w:val="center"/>
          </w:tcPr>
          <w:p w14:paraId="5854EAC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415" w:type="pct"/>
            <w:noWrap w:val="0"/>
            <w:vAlign w:val="center"/>
          </w:tcPr>
          <w:p w14:paraId="719848D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44" w:type="pct"/>
            <w:noWrap w:val="0"/>
            <w:vAlign w:val="center"/>
          </w:tcPr>
          <w:p w14:paraId="5A0970F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272" w:type="pct"/>
            <w:noWrap w:val="0"/>
            <w:vAlign w:val="center"/>
          </w:tcPr>
          <w:p w14:paraId="22E9EA0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322" w:type="pct"/>
            <w:noWrap w:val="0"/>
            <w:vAlign w:val="center"/>
          </w:tcPr>
          <w:p w14:paraId="5CB8E4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7AD78A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0.02</w:t>
            </w:r>
          </w:p>
        </w:tc>
        <w:tc>
          <w:tcPr>
            <w:tcW w:w="322" w:type="pct"/>
            <w:noWrap w:val="0"/>
            <w:vAlign w:val="center"/>
          </w:tcPr>
          <w:p w14:paraId="22E8E37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322" w:type="pct"/>
            <w:noWrap w:val="0"/>
            <w:vAlign w:val="center"/>
          </w:tcPr>
          <w:p w14:paraId="32C9FC6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4C8422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324" w:type="pct"/>
            <w:noWrap w:val="0"/>
            <w:vAlign w:val="center"/>
          </w:tcPr>
          <w:p w14:paraId="7721BDE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60" w:type="pct"/>
            <w:noWrap w:val="0"/>
            <w:vAlign w:val="center"/>
          </w:tcPr>
          <w:p w14:paraId="4C466E2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10000</w:t>
            </w:r>
          </w:p>
        </w:tc>
      </w:tr>
      <w:tr w14:paraId="61026D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6E7348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12BBFF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0.27</w:t>
            </w:r>
          </w:p>
        </w:tc>
        <w:tc>
          <w:tcPr>
            <w:tcW w:w="287" w:type="pct"/>
            <w:noWrap w:val="0"/>
            <w:vAlign w:val="center"/>
          </w:tcPr>
          <w:p w14:paraId="2A67BF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0.16</w:t>
            </w:r>
          </w:p>
        </w:tc>
        <w:tc>
          <w:tcPr>
            <w:tcW w:w="286" w:type="pct"/>
            <w:noWrap w:val="0"/>
            <w:vAlign w:val="center"/>
          </w:tcPr>
          <w:p w14:paraId="24140A9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t>0.048</w:t>
            </w:r>
          </w:p>
        </w:tc>
        <w:tc>
          <w:tcPr>
            <w:tcW w:w="415" w:type="pct"/>
            <w:noWrap w:val="0"/>
            <w:vAlign w:val="center"/>
          </w:tcPr>
          <w:p w14:paraId="57C3BE5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12FC1FF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0.052</w:t>
            </w:r>
          </w:p>
        </w:tc>
        <w:tc>
          <w:tcPr>
            <w:tcW w:w="272" w:type="pct"/>
            <w:noWrap w:val="0"/>
            <w:vAlign w:val="center"/>
          </w:tcPr>
          <w:p w14:paraId="08EC4A5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78AE00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183D855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8F1C4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0.232</w:t>
            </w:r>
          </w:p>
        </w:tc>
        <w:tc>
          <w:tcPr>
            <w:tcW w:w="322" w:type="pct"/>
            <w:noWrap w:val="0"/>
            <w:vAlign w:val="center"/>
          </w:tcPr>
          <w:p w14:paraId="188A55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48CE334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0.41</w:t>
            </w:r>
          </w:p>
        </w:tc>
        <w:tc>
          <w:tcPr>
            <w:tcW w:w="324" w:type="pct"/>
            <w:noWrap w:val="0"/>
            <w:vAlign w:val="center"/>
          </w:tcPr>
          <w:p w14:paraId="1E7D9D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w:t>
            </w:r>
          </w:p>
        </w:tc>
        <w:tc>
          <w:tcPr>
            <w:tcW w:w="360" w:type="pct"/>
            <w:noWrap w:val="0"/>
            <w:vAlign w:val="center"/>
          </w:tcPr>
          <w:p w14:paraId="6638EDD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0.0032</w:t>
            </w:r>
          </w:p>
        </w:tc>
      </w:tr>
      <w:tr w14:paraId="422D3A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0B44E4E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4FA4955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607DD0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202CE0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41C035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3A5CCB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272" w:type="pct"/>
            <w:noWrap w:val="0"/>
            <w:vAlign w:val="center"/>
          </w:tcPr>
          <w:p w14:paraId="4B5660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1060CE9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765AD0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F0DAAC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468F9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237EB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4" w:type="pct"/>
            <w:noWrap w:val="0"/>
            <w:vAlign w:val="center"/>
          </w:tcPr>
          <w:p w14:paraId="0E4D61D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7FE10B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2C8AFF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90" w:hRule="atLeast"/>
          <w:jc w:val="center"/>
        </w:trPr>
        <w:tc>
          <w:tcPr>
            <w:tcW w:w="778" w:type="pct"/>
            <w:gridSpan w:val="2"/>
            <w:noWrap w:val="0"/>
            <w:vAlign w:val="center"/>
          </w:tcPr>
          <w:p w14:paraId="09078EC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144BF6F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38A3EF2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46DB2A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661BFF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5F3726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17F3ED7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421C361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540BF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0A4B38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3589F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7D27A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4381B82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60" w:type="pct"/>
            <w:noWrap w:val="0"/>
            <w:vAlign w:val="center"/>
          </w:tcPr>
          <w:p w14:paraId="1C215C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06F3ED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75F64B1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S8</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湘江水口山镇上游陈家洲下游</w:t>
            </w:r>
          </w:p>
        </w:tc>
        <w:tc>
          <w:tcPr>
            <w:tcW w:w="373" w:type="pct"/>
            <w:noWrap w:val="0"/>
            <w:vAlign w:val="center"/>
          </w:tcPr>
          <w:p w14:paraId="19318A1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7975ECE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287" w:type="pct"/>
            <w:noWrap w:val="0"/>
            <w:vAlign w:val="center"/>
          </w:tcPr>
          <w:p w14:paraId="0113710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8.35×10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C29DB1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w:t>
            </w:r>
          </w:p>
        </w:tc>
        <w:tc>
          <w:tcPr>
            <w:tcW w:w="415" w:type="pct"/>
            <w:noWrap w:val="0"/>
            <w:vAlign w:val="center"/>
          </w:tcPr>
          <w:p w14:paraId="4AE9D5E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FA3EF7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385BFC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B4F2E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11</w:t>
            </w:r>
          </w:p>
        </w:tc>
        <w:tc>
          <w:tcPr>
            <w:tcW w:w="322" w:type="pct"/>
            <w:noWrap w:val="0"/>
            <w:vAlign w:val="center"/>
          </w:tcPr>
          <w:p w14:paraId="68FB760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25B4A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0.00101</w:t>
            </w:r>
          </w:p>
        </w:tc>
        <w:tc>
          <w:tcPr>
            <w:tcW w:w="322" w:type="pct"/>
            <w:noWrap w:val="0"/>
            <w:vAlign w:val="center"/>
          </w:tcPr>
          <w:p w14:paraId="003D07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632465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0.45</w:t>
            </w:r>
          </w:p>
        </w:tc>
        <w:tc>
          <w:tcPr>
            <w:tcW w:w="324" w:type="pct"/>
            <w:noWrap w:val="0"/>
            <w:vAlign w:val="center"/>
          </w:tcPr>
          <w:p w14:paraId="4AE93E0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93C0B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46</w:t>
            </w:r>
          </w:p>
        </w:tc>
      </w:tr>
      <w:tr w14:paraId="27710C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043D4A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23B26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8CA94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753167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8.39×10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0FD87C3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w:t>
            </w:r>
          </w:p>
        </w:tc>
        <w:tc>
          <w:tcPr>
            <w:tcW w:w="415" w:type="pct"/>
            <w:noWrap w:val="0"/>
            <w:vAlign w:val="center"/>
          </w:tcPr>
          <w:p w14:paraId="49C3291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E0CC26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59C36CC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9DDF19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9</w:t>
            </w:r>
          </w:p>
        </w:tc>
        <w:tc>
          <w:tcPr>
            <w:tcW w:w="322" w:type="pct"/>
            <w:noWrap w:val="0"/>
            <w:vAlign w:val="center"/>
          </w:tcPr>
          <w:p w14:paraId="314620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5E068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0.00107</w:t>
            </w:r>
          </w:p>
        </w:tc>
        <w:tc>
          <w:tcPr>
            <w:tcW w:w="322" w:type="pct"/>
            <w:noWrap w:val="0"/>
            <w:vAlign w:val="center"/>
          </w:tcPr>
          <w:p w14:paraId="62E8149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8930A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0.49</w:t>
            </w:r>
          </w:p>
        </w:tc>
        <w:tc>
          <w:tcPr>
            <w:tcW w:w="324" w:type="pct"/>
            <w:noWrap w:val="0"/>
            <w:vAlign w:val="center"/>
          </w:tcPr>
          <w:p w14:paraId="6932170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82BF9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43</w:t>
            </w:r>
          </w:p>
        </w:tc>
      </w:tr>
      <w:tr w14:paraId="7969A0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3FE5CD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E40FF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070E44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287" w:type="pct"/>
            <w:noWrap w:val="0"/>
            <w:vAlign w:val="center"/>
          </w:tcPr>
          <w:p w14:paraId="7BC6222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8.21×10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76FBCD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w:t>
            </w:r>
          </w:p>
        </w:tc>
        <w:tc>
          <w:tcPr>
            <w:tcW w:w="415" w:type="pct"/>
            <w:noWrap w:val="0"/>
            <w:vAlign w:val="center"/>
          </w:tcPr>
          <w:p w14:paraId="23F8ED5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FE1E0A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760970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79920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w:t>
            </w:r>
          </w:p>
        </w:tc>
        <w:tc>
          <w:tcPr>
            <w:tcW w:w="322" w:type="pct"/>
            <w:noWrap w:val="0"/>
            <w:vAlign w:val="center"/>
          </w:tcPr>
          <w:p w14:paraId="0B3BA74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C19E6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0.00103</w:t>
            </w:r>
          </w:p>
        </w:tc>
        <w:tc>
          <w:tcPr>
            <w:tcW w:w="322" w:type="pct"/>
            <w:noWrap w:val="0"/>
            <w:vAlign w:val="center"/>
          </w:tcPr>
          <w:p w14:paraId="57C43E3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71E0FB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0.43</w:t>
            </w:r>
          </w:p>
        </w:tc>
        <w:tc>
          <w:tcPr>
            <w:tcW w:w="324" w:type="pct"/>
            <w:noWrap w:val="0"/>
            <w:vAlign w:val="center"/>
          </w:tcPr>
          <w:p w14:paraId="292D4E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C993D4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40</w:t>
            </w:r>
          </w:p>
        </w:tc>
      </w:tr>
      <w:tr w14:paraId="3A792E4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0F33BF31">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S9</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湘江下游衡南县取水口断面</w:t>
            </w:r>
          </w:p>
        </w:tc>
        <w:tc>
          <w:tcPr>
            <w:tcW w:w="373" w:type="pct"/>
            <w:noWrap w:val="0"/>
            <w:vAlign w:val="center"/>
          </w:tcPr>
          <w:p w14:paraId="38B04E3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5F983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0.16</w:t>
            </w:r>
          </w:p>
        </w:tc>
        <w:tc>
          <w:tcPr>
            <w:tcW w:w="287" w:type="pct"/>
            <w:noWrap w:val="0"/>
            <w:vAlign w:val="center"/>
          </w:tcPr>
          <w:p w14:paraId="4004604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63C77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0.0047</w:t>
            </w:r>
          </w:p>
        </w:tc>
        <w:tc>
          <w:tcPr>
            <w:tcW w:w="415" w:type="pct"/>
            <w:noWrap w:val="0"/>
            <w:vAlign w:val="center"/>
          </w:tcPr>
          <w:p w14:paraId="22EEE36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852F56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376E66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24053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w:t>
            </w:r>
          </w:p>
        </w:tc>
        <w:tc>
          <w:tcPr>
            <w:tcW w:w="322" w:type="pct"/>
            <w:noWrap w:val="0"/>
            <w:vAlign w:val="center"/>
          </w:tcPr>
          <w:p w14:paraId="303D90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FFD4B3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0.00099</w:t>
            </w:r>
          </w:p>
        </w:tc>
        <w:tc>
          <w:tcPr>
            <w:tcW w:w="322" w:type="pct"/>
            <w:noWrap w:val="0"/>
            <w:vAlign w:val="center"/>
          </w:tcPr>
          <w:p w14:paraId="3F4C4C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C861DF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0.37</w:t>
            </w:r>
          </w:p>
        </w:tc>
        <w:tc>
          <w:tcPr>
            <w:tcW w:w="324" w:type="pct"/>
            <w:noWrap w:val="0"/>
            <w:vAlign w:val="center"/>
          </w:tcPr>
          <w:p w14:paraId="38C981B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94F73F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23</w:t>
            </w:r>
          </w:p>
        </w:tc>
      </w:tr>
      <w:tr w14:paraId="099D14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13CCDD1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C57EB2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35E81BD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287" w:type="pct"/>
            <w:noWrap w:val="0"/>
            <w:vAlign w:val="center"/>
          </w:tcPr>
          <w:p w14:paraId="672E8C5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8.20×10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1703C1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0.0047</w:t>
            </w:r>
          </w:p>
        </w:tc>
        <w:tc>
          <w:tcPr>
            <w:tcW w:w="415" w:type="pct"/>
            <w:noWrap w:val="0"/>
            <w:vAlign w:val="center"/>
          </w:tcPr>
          <w:p w14:paraId="131756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20E39C5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EE93C3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ACB112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w:t>
            </w:r>
          </w:p>
        </w:tc>
        <w:tc>
          <w:tcPr>
            <w:tcW w:w="322" w:type="pct"/>
            <w:noWrap w:val="0"/>
            <w:vAlign w:val="center"/>
          </w:tcPr>
          <w:p w14:paraId="015115E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DE085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0.00101</w:t>
            </w:r>
          </w:p>
        </w:tc>
        <w:tc>
          <w:tcPr>
            <w:tcW w:w="322" w:type="pct"/>
            <w:noWrap w:val="0"/>
            <w:vAlign w:val="center"/>
          </w:tcPr>
          <w:p w14:paraId="7524E9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831CD1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w:t>
            </w:r>
          </w:p>
        </w:tc>
        <w:tc>
          <w:tcPr>
            <w:tcW w:w="324" w:type="pct"/>
            <w:noWrap w:val="0"/>
            <w:vAlign w:val="center"/>
          </w:tcPr>
          <w:p w14:paraId="3A2A02F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3DEC94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21</w:t>
            </w:r>
          </w:p>
        </w:tc>
      </w:tr>
      <w:tr w14:paraId="12C1A97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417CF0B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88960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2D2F4D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0.19</w:t>
            </w:r>
          </w:p>
        </w:tc>
        <w:tc>
          <w:tcPr>
            <w:tcW w:w="287" w:type="pct"/>
            <w:noWrap w:val="0"/>
            <w:vAlign w:val="center"/>
          </w:tcPr>
          <w:p w14:paraId="65919B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8.07×10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3B4164C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0.0047</w:t>
            </w:r>
          </w:p>
        </w:tc>
        <w:tc>
          <w:tcPr>
            <w:tcW w:w="415" w:type="pct"/>
            <w:noWrap w:val="0"/>
            <w:vAlign w:val="center"/>
          </w:tcPr>
          <w:p w14:paraId="0A28CC9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CD16C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E3921B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CDE29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w:t>
            </w:r>
          </w:p>
        </w:tc>
        <w:tc>
          <w:tcPr>
            <w:tcW w:w="322" w:type="pct"/>
            <w:noWrap w:val="0"/>
            <w:vAlign w:val="center"/>
          </w:tcPr>
          <w:p w14:paraId="78D5418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F156C4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0.00108</w:t>
            </w:r>
          </w:p>
        </w:tc>
        <w:tc>
          <w:tcPr>
            <w:tcW w:w="322" w:type="pct"/>
            <w:noWrap w:val="0"/>
            <w:vAlign w:val="center"/>
          </w:tcPr>
          <w:p w14:paraId="053533D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01E8A9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0.36</w:t>
            </w:r>
          </w:p>
        </w:tc>
        <w:tc>
          <w:tcPr>
            <w:tcW w:w="324" w:type="pct"/>
            <w:noWrap w:val="0"/>
            <w:vAlign w:val="center"/>
          </w:tcPr>
          <w:p w14:paraId="7B94B76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130E5F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21</w:t>
            </w:r>
          </w:p>
        </w:tc>
      </w:tr>
      <w:tr w14:paraId="0D827D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52E28E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标准限值（Ⅱ类）</w:t>
            </w:r>
          </w:p>
        </w:tc>
        <w:tc>
          <w:tcPr>
            <w:tcW w:w="322" w:type="pct"/>
            <w:noWrap w:val="0"/>
            <w:vAlign w:val="center"/>
          </w:tcPr>
          <w:p w14:paraId="1D44208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287" w:type="pct"/>
            <w:noWrap w:val="0"/>
            <w:vAlign w:val="center"/>
          </w:tcPr>
          <w:p w14:paraId="4FD467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0.01</w:t>
            </w:r>
          </w:p>
        </w:tc>
        <w:tc>
          <w:tcPr>
            <w:tcW w:w="286" w:type="pct"/>
            <w:noWrap w:val="0"/>
            <w:vAlign w:val="center"/>
          </w:tcPr>
          <w:p w14:paraId="3A795DB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415" w:type="pct"/>
            <w:noWrap w:val="0"/>
            <w:vAlign w:val="center"/>
          </w:tcPr>
          <w:p w14:paraId="5410AD0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0.00005</w:t>
            </w:r>
          </w:p>
        </w:tc>
        <w:tc>
          <w:tcPr>
            <w:tcW w:w="344" w:type="pct"/>
            <w:noWrap w:val="0"/>
            <w:vAlign w:val="center"/>
          </w:tcPr>
          <w:p w14:paraId="3A4EBC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272" w:type="pct"/>
            <w:noWrap w:val="0"/>
            <w:vAlign w:val="center"/>
          </w:tcPr>
          <w:p w14:paraId="4FCE13E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322" w:type="pct"/>
            <w:noWrap w:val="0"/>
            <w:vAlign w:val="center"/>
          </w:tcPr>
          <w:p w14:paraId="5DAA9D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26300B0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0.02</w:t>
            </w:r>
          </w:p>
        </w:tc>
        <w:tc>
          <w:tcPr>
            <w:tcW w:w="322" w:type="pct"/>
            <w:noWrap w:val="0"/>
            <w:vAlign w:val="center"/>
          </w:tcPr>
          <w:p w14:paraId="46FE86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322" w:type="pct"/>
            <w:noWrap w:val="0"/>
            <w:vAlign w:val="center"/>
          </w:tcPr>
          <w:p w14:paraId="55EEA56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14EE4A0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324" w:type="pct"/>
            <w:noWrap w:val="0"/>
            <w:vAlign w:val="center"/>
          </w:tcPr>
          <w:p w14:paraId="27ECE9E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60" w:type="pct"/>
            <w:noWrap w:val="0"/>
            <w:vAlign w:val="center"/>
          </w:tcPr>
          <w:p w14:paraId="4307BA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2000</w:t>
            </w:r>
          </w:p>
        </w:tc>
      </w:tr>
      <w:tr w14:paraId="4D4197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442D3A7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7E5592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0.26</w:t>
            </w:r>
          </w:p>
        </w:tc>
        <w:tc>
          <w:tcPr>
            <w:tcW w:w="287" w:type="pct"/>
            <w:noWrap w:val="0"/>
            <w:vAlign w:val="center"/>
          </w:tcPr>
          <w:p w14:paraId="3C2400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0.84</w:t>
            </w:r>
          </w:p>
        </w:tc>
        <w:tc>
          <w:tcPr>
            <w:tcW w:w="286" w:type="pct"/>
            <w:noWrap w:val="0"/>
            <w:vAlign w:val="center"/>
          </w:tcPr>
          <w:p w14:paraId="74FAFC6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0.09</w:t>
            </w:r>
          </w:p>
        </w:tc>
        <w:tc>
          <w:tcPr>
            <w:tcW w:w="415" w:type="pct"/>
            <w:noWrap w:val="0"/>
            <w:vAlign w:val="center"/>
          </w:tcPr>
          <w:p w14:paraId="629EB1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49C3FAF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0.082</w:t>
            </w:r>
          </w:p>
        </w:tc>
        <w:tc>
          <w:tcPr>
            <w:tcW w:w="272" w:type="pct"/>
            <w:noWrap w:val="0"/>
            <w:vAlign w:val="center"/>
          </w:tcPr>
          <w:p w14:paraId="350EF54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3E1286C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80116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429AEF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0.216</w:t>
            </w:r>
          </w:p>
        </w:tc>
        <w:tc>
          <w:tcPr>
            <w:tcW w:w="322" w:type="pct"/>
            <w:noWrap w:val="0"/>
            <w:vAlign w:val="center"/>
          </w:tcPr>
          <w:p w14:paraId="20264FC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457D284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0.49</w:t>
            </w:r>
          </w:p>
        </w:tc>
        <w:tc>
          <w:tcPr>
            <w:tcW w:w="324" w:type="pct"/>
            <w:noWrap w:val="0"/>
            <w:vAlign w:val="center"/>
          </w:tcPr>
          <w:p w14:paraId="1FF8E9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09B671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0.0023</w:t>
            </w:r>
          </w:p>
        </w:tc>
      </w:tr>
      <w:tr w14:paraId="7C0FB6B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5B3D0D6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546E5F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326BF18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2469CFF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5F1BD5B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04AE1A7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272" w:type="pct"/>
            <w:noWrap w:val="0"/>
            <w:vAlign w:val="center"/>
          </w:tcPr>
          <w:p w14:paraId="3772DC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3D3F9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3C83B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5C3096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11D6BF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19FB00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4" w:type="pct"/>
            <w:noWrap w:val="0"/>
            <w:vAlign w:val="center"/>
          </w:tcPr>
          <w:p w14:paraId="1BDEF84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6077D5C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310259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3782CC9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9A12B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1E1601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5B608D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405DC2A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5183CF2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4EFBAF3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CFD2A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6FF5B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48B58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4EE83F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44D20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740B676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60" w:type="pct"/>
            <w:noWrap w:val="0"/>
            <w:vAlign w:val="center"/>
          </w:tcPr>
          <w:p w14:paraId="3D859E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68283D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2C7CC4B6">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S4</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曾家溪项目基地厂址上游</w:t>
            </w:r>
          </w:p>
        </w:tc>
        <w:tc>
          <w:tcPr>
            <w:tcW w:w="373" w:type="pct"/>
            <w:noWrap w:val="0"/>
            <w:vAlign w:val="center"/>
          </w:tcPr>
          <w:p w14:paraId="5E19799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0E9DF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0.16</w:t>
            </w:r>
          </w:p>
        </w:tc>
        <w:tc>
          <w:tcPr>
            <w:tcW w:w="287" w:type="pct"/>
            <w:noWrap w:val="0"/>
            <w:vAlign w:val="center"/>
          </w:tcPr>
          <w:p w14:paraId="650D8B0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7.01×10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238393E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415" w:type="pct"/>
            <w:noWrap w:val="0"/>
            <w:vAlign w:val="center"/>
          </w:tcPr>
          <w:p w14:paraId="50BC719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00DADB6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9F8D2E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29375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w:t>
            </w:r>
          </w:p>
        </w:tc>
        <w:tc>
          <w:tcPr>
            <w:tcW w:w="322" w:type="pct"/>
            <w:noWrap w:val="0"/>
            <w:vAlign w:val="center"/>
          </w:tcPr>
          <w:p w14:paraId="61A0BE4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ED0D46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0.00105</w:t>
            </w:r>
          </w:p>
        </w:tc>
        <w:tc>
          <w:tcPr>
            <w:tcW w:w="322" w:type="pct"/>
            <w:noWrap w:val="0"/>
            <w:vAlign w:val="center"/>
          </w:tcPr>
          <w:p w14:paraId="35CB0AE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22" w:type="pct"/>
            <w:noWrap w:val="0"/>
            <w:vAlign w:val="center"/>
          </w:tcPr>
          <w:p w14:paraId="5519072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324" w:type="pct"/>
            <w:noWrap w:val="0"/>
            <w:vAlign w:val="center"/>
          </w:tcPr>
          <w:p w14:paraId="004BC49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708718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63</w:t>
            </w:r>
          </w:p>
        </w:tc>
      </w:tr>
      <w:tr w14:paraId="68C4423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49BE932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0FC3A27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54E924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0.19</w:t>
            </w:r>
          </w:p>
        </w:tc>
        <w:tc>
          <w:tcPr>
            <w:tcW w:w="287" w:type="pct"/>
            <w:noWrap w:val="0"/>
            <w:vAlign w:val="center"/>
          </w:tcPr>
          <w:p w14:paraId="0C04712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7.15×10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58628D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415" w:type="pct"/>
            <w:noWrap w:val="0"/>
            <w:vAlign w:val="center"/>
          </w:tcPr>
          <w:p w14:paraId="356D6DB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6FCE780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E0D364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D4AD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23</w:t>
            </w:r>
          </w:p>
        </w:tc>
        <w:tc>
          <w:tcPr>
            <w:tcW w:w="322" w:type="pct"/>
            <w:noWrap w:val="0"/>
            <w:vAlign w:val="center"/>
          </w:tcPr>
          <w:p w14:paraId="633116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1AD5AF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0.00102</w:t>
            </w:r>
          </w:p>
        </w:tc>
        <w:tc>
          <w:tcPr>
            <w:tcW w:w="322" w:type="pct"/>
            <w:noWrap w:val="0"/>
            <w:vAlign w:val="center"/>
          </w:tcPr>
          <w:p w14:paraId="72B292E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0.00005</w:t>
            </w:r>
          </w:p>
        </w:tc>
        <w:tc>
          <w:tcPr>
            <w:tcW w:w="322" w:type="pct"/>
            <w:noWrap w:val="0"/>
            <w:vAlign w:val="center"/>
          </w:tcPr>
          <w:p w14:paraId="1EE9102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0.31</w:t>
            </w:r>
          </w:p>
        </w:tc>
        <w:tc>
          <w:tcPr>
            <w:tcW w:w="324" w:type="pct"/>
            <w:noWrap w:val="0"/>
            <w:vAlign w:val="center"/>
          </w:tcPr>
          <w:p w14:paraId="1985495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140ACED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64</w:t>
            </w:r>
          </w:p>
        </w:tc>
      </w:tr>
      <w:tr w14:paraId="497FBC9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15ED4F5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6F8A3B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F9757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287" w:type="pct"/>
            <w:noWrap w:val="0"/>
            <w:vAlign w:val="center"/>
          </w:tcPr>
          <w:p w14:paraId="524B18C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7.20×10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611CBF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415" w:type="pct"/>
            <w:noWrap w:val="0"/>
            <w:vAlign w:val="center"/>
          </w:tcPr>
          <w:p w14:paraId="02FF2F5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C4F4F7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8AF291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B12B81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23</w:t>
            </w:r>
          </w:p>
        </w:tc>
        <w:tc>
          <w:tcPr>
            <w:tcW w:w="322" w:type="pct"/>
            <w:noWrap w:val="0"/>
            <w:vAlign w:val="center"/>
          </w:tcPr>
          <w:p w14:paraId="0B0E78C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CAF096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0.00106</w:t>
            </w:r>
          </w:p>
        </w:tc>
        <w:tc>
          <w:tcPr>
            <w:tcW w:w="322" w:type="pct"/>
            <w:noWrap w:val="0"/>
            <w:vAlign w:val="center"/>
          </w:tcPr>
          <w:p w14:paraId="7709CEE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22" w:type="pct"/>
            <w:noWrap w:val="0"/>
            <w:vAlign w:val="center"/>
          </w:tcPr>
          <w:p w14:paraId="5CCE6A9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324" w:type="pct"/>
            <w:noWrap w:val="0"/>
            <w:vAlign w:val="center"/>
          </w:tcPr>
          <w:p w14:paraId="136FB4D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77CC9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70</w:t>
            </w:r>
          </w:p>
        </w:tc>
      </w:tr>
      <w:tr w14:paraId="3DAB0A8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5605942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S5</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曾家溪项目基地厂址下游</w:t>
            </w:r>
          </w:p>
        </w:tc>
        <w:tc>
          <w:tcPr>
            <w:tcW w:w="373" w:type="pct"/>
            <w:noWrap w:val="0"/>
            <w:vAlign w:val="center"/>
          </w:tcPr>
          <w:p w14:paraId="3E9D55B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8A664D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0.23</w:t>
            </w:r>
          </w:p>
        </w:tc>
        <w:tc>
          <w:tcPr>
            <w:tcW w:w="287" w:type="pct"/>
            <w:noWrap w:val="0"/>
            <w:vAlign w:val="center"/>
          </w:tcPr>
          <w:p w14:paraId="2B2E5CA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7.57×10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F6F904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0.0081</w:t>
            </w:r>
          </w:p>
        </w:tc>
        <w:tc>
          <w:tcPr>
            <w:tcW w:w="415" w:type="pct"/>
            <w:noWrap w:val="0"/>
            <w:vAlign w:val="center"/>
          </w:tcPr>
          <w:p w14:paraId="65D205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531B31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3.7×10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1BCDDF3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B4CE79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12</w:t>
            </w:r>
          </w:p>
        </w:tc>
        <w:tc>
          <w:tcPr>
            <w:tcW w:w="322" w:type="pct"/>
            <w:noWrap w:val="0"/>
            <w:vAlign w:val="center"/>
          </w:tcPr>
          <w:p w14:paraId="6FD9C0B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F9B701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0.00169</w:t>
            </w:r>
          </w:p>
        </w:tc>
        <w:tc>
          <w:tcPr>
            <w:tcW w:w="322" w:type="pct"/>
            <w:noWrap w:val="0"/>
            <w:vAlign w:val="center"/>
          </w:tcPr>
          <w:p w14:paraId="7D0ED6E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0.00008</w:t>
            </w:r>
          </w:p>
        </w:tc>
        <w:tc>
          <w:tcPr>
            <w:tcW w:w="322" w:type="pct"/>
            <w:noWrap w:val="0"/>
            <w:vAlign w:val="center"/>
          </w:tcPr>
          <w:p w14:paraId="4DDA47D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324" w:type="pct"/>
            <w:noWrap w:val="0"/>
            <w:vAlign w:val="center"/>
          </w:tcPr>
          <w:p w14:paraId="2B23964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79F1D89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45</w:t>
            </w:r>
          </w:p>
        </w:tc>
      </w:tr>
      <w:tr w14:paraId="2C0E227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1224622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2DEAE90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0C4656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0.25</w:t>
            </w:r>
          </w:p>
        </w:tc>
        <w:tc>
          <w:tcPr>
            <w:tcW w:w="287" w:type="pct"/>
            <w:noWrap w:val="0"/>
            <w:vAlign w:val="center"/>
          </w:tcPr>
          <w:p w14:paraId="49A437C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7.68×10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7EE364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0.0079</w:t>
            </w:r>
          </w:p>
        </w:tc>
        <w:tc>
          <w:tcPr>
            <w:tcW w:w="415" w:type="pct"/>
            <w:noWrap w:val="0"/>
            <w:vAlign w:val="center"/>
          </w:tcPr>
          <w:p w14:paraId="49AE49C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1C138D7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27BB927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B3893E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14</w:t>
            </w:r>
          </w:p>
        </w:tc>
        <w:tc>
          <w:tcPr>
            <w:tcW w:w="322" w:type="pct"/>
            <w:noWrap w:val="0"/>
            <w:vAlign w:val="center"/>
          </w:tcPr>
          <w:p w14:paraId="21566F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9F03E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0.00158</w:t>
            </w:r>
          </w:p>
        </w:tc>
        <w:tc>
          <w:tcPr>
            <w:tcW w:w="322" w:type="pct"/>
            <w:noWrap w:val="0"/>
            <w:vAlign w:val="center"/>
          </w:tcPr>
          <w:p w14:paraId="42F6475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0.00009</w:t>
            </w:r>
          </w:p>
        </w:tc>
        <w:tc>
          <w:tcPr>
            <w:tcW w:w="322" w:type="pct"/>
            <w:noWrap w:val="0"/>
            <w:vAlign w:val="center"/>
          </w:tcPr>
          <w:p w14:paraId="271E29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0.38</w:t>
            </w:r>
          </w:p>
        </w:tc>
        <w:tc>
          <w:tcPr>
            <w:tcW w:w="324" w:type="pct"/>
            <w:noWrap w:val="0"/>
            <w:vAlign w:val="center"/>
          </w:tcPr>
          <w:p w14:paraId="24F8D5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50D3446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62</w:t>
            </w:r>
          </w:p>
        </w:tc>
      </w:tr>
      <w:tr w14:paraId="6880E4F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4C27C17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36D7780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04DB818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0.28</w:t>
            </w:r>
          </w:p>
        </w:tc>
        <w:tc>
          <w:tcPr>
            <w:tcW w:w="287" w:type="pct"/>
            <w:noWrap w:val="0"/>
            <w:vAlign w:val="center"/>
          </w:tcPr>
          <w:p w14:paraId="384BE67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7.64×10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1700F8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0.0077</w:t>
            </w:r>
          </w:p>
        </w:tc>
        <w:tc>
          <w:tcPr>
            <w:tcW w:w="415" w:type="pct"/>
            <w:noWrap w:val="0"/>
            <w:vAlign w:val="center"/>
          </w:tcPr>
          <w:p w14:paraId="7BA7D1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601914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3.6×10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1E8854D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A055D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15</w:t>
            </w:r>
          </w:p>
        </w:tc>
        <w:tc>
          <w:tcPr>
            <w:tcW w:w="322" w:type="pct"/>
            <w:noWrap w:val="0"/>
            <w:vAlign w:val="center"/>
          </w:tcPr>
          <w:p w14:paraId="7402E7B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CD88C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0.00199</w:t>
            </w:r>
          </w:p>
        </w:tc>
        <w:tc>
          <w:tcPr>
            <w:tcW w:w="322" w:type="pct"/>
            <w:noWrap w:val="0"/>
            <w:vAlign w:val="center"/>
          </w:tcPr>
          <w:p w14:paraId="69F89F3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0.00007</w:t>
            </w:r>
          </w:p>
        </w:tc>
        <w:tc>
          <w:tcPr>
            <w:tcW w:w="322" w:type="pct"/>
            <w:noWrap w:val="0"/>
            <w:vAlign w:val="center"/>
          </w:tcPr>
          <w:p w14:paraId="7A7B5FE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0.34</w:t>
            </w:r>
          </w:p>
        </w:tc>
        <w:tc>
          <w:tcPr>
            <w:tcW w:w="324" w:type="pct"/>
            <w:noWrap w:val="0"/>
            <w:vAlign w:val="center"/>
          </w:tcPr>
          <w:p w14:paraId="5932A0E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0.00005</w:t>
            </w:r>
          </w:p>
        </w:tc>
        <w:tc>
          <w:tcPr>
            <w:tcW w:w="360" w:type="pct"/>
            <w:noWrap w:val="0"/>
            <w:vAlign w:val="center"/>
          </w:tcPr>
          <w:p w14:paraId="01474F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50</w:t>
            </w:r>
          </w:p>
        </w:tc>
      </w:tr>
      <w:tr w14:paraId="5BD7F0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335A437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S6康家溪项目基地厂址上游</w:t>
            </w:r>
          </w:p>
        </w:tc>
        <w:tc>
          <w:tcPr>
            <w:tcW w:w="373" w:type="pct"/>
            <w:noWrap w:val="0"/>
            <w:vAlign w:val="center"/>
          </w:tcPr>
          <w:p w14:paraId="420A47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0551F6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287" w:type="pct"/>
            <w:noWrap w:val="0"/>
            <w:vAlign w:val="center"/>
          </w:tcPr>
          <w:p w14:paraId="25F94FE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7068D75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415" w:type="pct"/>
            <w:noWrap w:val="0"/>
            <w:vAlign w:val="center"/>
          </w:tcPr>
          <w:p w14:paraId="46EAD0A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F0FF75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A52DD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A1382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18</w:t>
            </w:r>
          </w:p>
        </w:tc>
        <w:tc>
          <w:tcPr>
            <w:tcW w:w="322" w:type="pct"/>
            <w:noWrap w:val="0"/>
            <w:vAlign w:val="center"/>
          </w:tcPr>
          <w:p w14:paraId="7B5E19C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BAECF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0.00124</w:t>
            </w:r>
          </w:p>
        </w:tc>
        <w:tc>
          <w:tcPr>
            <w:tcW w:w="322" w:type="pct"/>
            <w:noWrap w:val="0"/>
            <w:vAlign w:val="center"/>
          </w:tcPr>
          <w:p w14:paraId="3E1F84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5479EA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324" w:type="pct"/>
            <w:noWrap w:val="0"/>
            <w:vAlign w:val="center"/>
          </w:tcPr>
          <w:p w14:paraId="62A6D2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E30EEF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49</w:t>
            </w:r>
          </w:p>
        </w:tc>
      </w:tr>
      <w:tr w14:paraId="3EB39D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616B36D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0DF58D3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102505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287" w:type="pct"/>
            <w:noWrap w:val="0"/>
            <w:vAlign w:val="center"/>
          </w:tcPr>
          <w:p w14:paraId="2804F3C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1ED3ED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415" w:type="pct"/>
            <w:noWrap w:val="0"/>
            <w:vAlign w:val="center"/>
          </w:tcPr>
          <w:p w14:paraId="4B98149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101865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2DC5412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9A4D6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w:t>
            </w:r>
          </w:p>
        </w:tc>
        <w:tc>
          <w:tcPr>
            <w:tcW w:w="322" w:type="pct"/>
            <w:noWrap w:val="0"/>
            <w:vAlign w:val="center"/>
          </w:tcPr>
          <w:p w14:paraId="580197B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E988C2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0.00128</w:t>
            </w:r>
          </w:p>
        </w:tc>
        <w:tc>
          <w:tcPr>
            <w:tcW w:w="322" w:type="pct"/>
            <w:noWrap w:val="0"/>
            <w:vAlign w:val="center"/>
          </w:tcPr>
          <w:p w14:paraId="0CBB1E7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DD6031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0.25</w:t>
            </w:r>
          </w:p>
        </w:tc>
        <w:tc>
          <w:tcPr>
            <w:tcW w:w="324" w:type="pct"/>
            <w:noWrap w:val="0"/>
            <w:vAlign w:val="center"/>
          </w:tcPr>
          <w:p w14:paraId="1167537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F07129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47</w:t>
            </w:r>
          </w:p>
        </w:tc>
      </w:tr>
      <w:tr w14:paraId="276058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6F29E3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68B5157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2B0BF4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039641F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43FE3C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415" w:type="pct"/>
            <w:noWrap w:val="0"/>
            <w:vAlign w:val="center"/>
          </w:tcPr>
          <w:p w14:paraId="6CA673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01121DE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97D0FF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F824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17</w:t>
            </w:r>
          </w:p>
        </w:tc>
        <w:tc>
          <w:tcPr>
            <w:tcW w:w="322" w:type="pct"/>
            <w:noWrap w:val="0"/>
            <w:vAlign w:val="center"/>
          </w:tcPr>
          <w:p w14:paraId="3619702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9118FE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322" w:type="pct"/>
            <w:noWrap w:val="0"/>
            <w:vAlign w:val="center"/>
          </w:tcPr>
          <w:p w14:paraId="492D462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35127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w:t>
            </w:r>
          </w:p>
        </w:tc>
        <w:tc>
          <w:tcPr>
            <w:tcW w:w="324" w:type="pct"/>
            <w:noWrap w:val="0"/>
            <w:vAlign w:val="center"/>
          </w:tcPr>
          <w:p w14:paraId="073A31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4634F22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48</w:t>
            </w:r>
          </w:p>
        </w:tc>
      </w:tr>
      <w:tr w14:paraId="5900340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415DE36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S7</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康家溪项目基地厂址下游</w:t>
            </w:r>
          </w:p>
        </w:tc>
        <w:tc>
          <w:tcPr>
            <w:tcW w:w="373" w:type="pct"/>
            <w:noWrap w:val="0"/>
            <w:vAlign w:val="center"/>
          </w:tcPr>
          <w:p w14:paraId="374BB42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74D457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0.27</w:t>
            </w:r>
          </w:p>
        </w:tc>
        <w:tc>
          <w:tcPr>
            <w:tcW w:w="287" w:type="pct"/>
            <w:noWrap w:val="0"/>
            <w:vAlign w:val="center"/>
          </w:tcPr>
          <w:p w14:paraId="3618AC0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7.78×10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453D01F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0.0071</w:t>
            </w:r>
          </w:p>
        </w:tc>
        <w:tc>
          <w:tcPr>
            <w:tcW w:w="415" w:type="pct"/>
            <w:noWrap w:val="0"/>
            <w:vAlign w:val="center"/>
          </w:tcPr>
          <w:p w14:paraId="4932D75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C1042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080986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D4DF66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22</w:t>
            </w:r>
          </w:p>
        </w:tc>
        <w:tc>
          <w:tcPr>
            <w:tcW w:w="322" w:type="pct"/>
            <w:noWrap w:val="0"/>
            <w:vAlign w:val="center"/>
          </w:tcPr>
          <w:p w14:paraId="52BB90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59039C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0.00159</w:t>
            </w:r>
          </w:p>
        </w:tc>
        <w:tc>
          <w:tcPr>
            <w:tcW w:w="322" w:type="pct"/>
            <w:noWrap w:val="0"/>
            <w:vAlign w:val="center"/>
          </w:tcPr>
          <w:p w14:paraId="25548A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0.00011</w:t>
            </w:r>
          </w:p>
        </w:tc>
        <w:tc>
          <w:tcPr>
            <w:tcW w:w="322" w:type="pct"/>
            <w:noWrap w:val="0"/>
            <w:vAlign w:val="center"/>
          </w:tcPr>
          <w:p w14:paraId="2F04B39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0.31</w:t>
            </w:r>
          </w:p>
        </w:tc>
        <w:tc>
          <w:tcPr>
            <w:tcW w:w="324" w:type="pct"/>
            <w:noWrap w:val="0"/>
            <w:vAlign w:val="center"/>
          </w:tcPr>
          <w:p w14:paraId="2FFE5E7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60" w:type="pct"/>
            <w:noWrap w:val="0"/>
            <w:vAlign w:val="center"/>
          </w:tcPr>
          <w:p w14:paraId="64C613D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56</w:t>
            </w:r>
          </w:p>
        </w:tc>
      </w:tr>
      <w:tr w14:paraId="5DEF0D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611893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B1CFF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1B8734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0.29</w:t>
            </w:r>
          </w:p>
        </w:tc>
        <w:tc>
          <w:tcPr>
            <w:tcW w:w="287" w:type="pct"/>
            <w:noWrap w:val="0"/>
            <w:vAlign w:val="center"/>
          </w:tcPr>
          <w:p w14:paraId="51CDBE7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7.82×10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2A01C22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0.0071</w:t>
            </w:r>
          </w:p>
        </w:tc>
        <w:tc>
          <w:tcPr>
            <w:tcW w:w="415" w:type="pct"/>
            <w:noWrap w:val="0"/>
            <w:vAlign w:val="center"/>
          </w:tcPr>
          <w:p w14:paraId="1BD6BC8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EEE854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3.9×10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24BCE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00B859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21</w:t>
            </w:r>
          </w:p>
        </w:tc>
        <w:tc>
          <w:tcPr>
            <w:tcW w:w="322" w:type="pct"/>
            <w:noWrap w:val="0"/>
            <w:vAlign w:val="center"/>
          </w:tcPr>
          <w:p w14:paraId="7670EF2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DAF89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0.0015</w:t>
            </w:r>
          </w:p>
        </w:tc>
        <w:tc>
          <w:tcPr>
            <w:tcW w:w="322" w:type="pct"/>
            <w:noWrap w:val="0"/>
            <w:vAlign w:val="center"/>
          </w:tcPr>
          <w:p w14:paraId="0D99F9C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0.00015</w:t>
            </w:r>
          </w:p>
        </w:tc>
        <w:tc>
          <w:tcPr>
            <w:tcW w:w="322" w:type="pct"/>
            <w:noWrap w:val="0"/>
            <w:vAlign w:val="center"/>
          </w:tcPr>
          <w:p w14:paraId="194A68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0.34</w:t>
            </w:r>
          </w:p>
        </w:tc>
        <w:tc>
          <w:tcPr>
            <w:tcW w:w="324" w:type="pct"/>
            <w:noWrap w:val="0"/>
            <w:vAlign w:val="center"/>
          </w:tcPr>
          <w:p w14:paraId="79BCE76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0F91991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58</w:t>
            </w:r>
          </w:p>
        </w:tc>
      </w:tr>
      <w:tr w14:paraId="63BD257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6690D0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26A7FF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0C09E9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0C2CE0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7.88×10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D7DAD2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w:t>
            </w:r>
          </w:p>
        </w:tc>
        <w:tc>
          <w:tcPr>
            <w:tcW w:w="415" w:type="pct"/>
            <w:noWrap w:val="0"/>
            <w:vAlign w:val="center"/>
          </w:tcPr>
          <w:p w14:paraId="7D4853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7BF6E9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0FE61F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ADF503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w:t>
            </w:r>
          </w:p>
        </w:tc>
        <w:tc>
          <w:tcPr>
            <w:tcW w:w="322" w:type="pct"/>
            <w:noWrap w:val="0"/>
            <w:vAlign w:val="center"/>
          </w:tcPr>
          <w:p w14:paraId="3AA232B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A755E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0.00147</w:t>
            </w:r>
          </w:p>
        </w:tc>
        <w:tc>
          <w:tcPr>
            <w:tcW w:w="322" w:type="pct"/>
            <w:noWrap w:val="0"/>
            <w:vAlign w:val="center"/>
          </w:tcPr>
          <w:p w14:paraId="47401D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0.00013</w:t>
            </w:r>
          </w:p>
        </w:tc>
        <w:tc>
          <w:tcPr>
            <w:tcW w:w="322" w:type="pct"/>
            <w:noWrap w:val="0"/>
            <w:vAlign w:val="center"/>
          </w:tcPr>
          <w:p w14:paraId="0E73671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0.38</w:t>
            </w:r>
          </w:p>
        </w:tc>
        <w:tc>
          <w:tcPr>
            <w:tcW w:w="324" w:type="pct"/>
            <w:noWrap w:val="0"/>
            <w:vAlign w:val="center"/>
          </w:tcPr>
          <w:p w14:paraId="45756F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1312F6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62</w:t>
            </w:r>
          </w:p>
        </w:tc>
      </w:tr>
      <w:tr w14:paraId="51612D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738B79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标准限值（Ⅳ类）</w:t>
            </w:r>
          </w:p>
        </w:tc>
        <w:tc>
          <w:tcPr>
            <w:tcW w:w="322" w:type="pct"/>
            <w:noWrap w:val="0"/>
            <w:vAlign w:val="center"/>
          </w:tcPr>
          <w:p w14:paraId="5EE3B59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287" w:type="pct"/>
            <w:noWrap w:val="0"/>
            <w:vAlign w:val="center"/>
          </w:tcPr>
          <w:p w14:paraId="6CDEE4F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286" w:type="pct"/>
            <w:noWrap w:val="0"/>
            <w:vAlign w:val="center"/>
          </w:tcPr>
          <w:p w14:paraId="5CADDC7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415" w:type="pct"/>
            <w:noWrap w:val="0"/>
            <w:vAlign w:val="center"/>
          </w:tcPr>
          <w:p w14:paraId="7B1AEF1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w:t>
            </w:r>
          </w:p>
        </w:tc>
        <w:tc>
          <w:tcPr>
            <w:tcW w:w="344" w:type="pct"/>
            <w:noWrap w:val="0"/>
            <w:vAlign w:val="center"/>
          </w:tcPr>
          <w:p w14:paraId="522FAB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272" w:type="pct"/>
            <w:noWrap w:val="0"/>
            <w:vAlign w:val="center"/>
          </w:tcPr>
          <w:p w14:paraId="4319E8E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322" w:type="pct"/>
            <w:noWrap w:val="0"/>
            <w:vAlign w:val="center"/>
          </w:tcPr>
          <w:p w14:paraId="0CBE470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6DCCCA8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0.02</w:t>
            </w:r>
          </w:p>
        </w:tc>
        <w:tc>
          <w:tcPr>
            <w:tcW w:w="322" w:type="pct"/>
            <w:noWrap w:val="0"/>
            <w:vAlign w:val="center"/>
          </w:tcPr>
          <w:p w14:paraId="73E5DB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322" w:type="pct"/>
            <w:noWrap w:val="0"/>
            <w:vAlign w:val="center"/>
          </w:tcPr>
          <w:p w14:paraId="4D86A2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6CBD1A8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w:t>
            </w:r>
          </w:p>
        </w:tc>
        <w:tc>
          <w:tcPr>
            <w:tcW w:w="324" w:type="pct"/>
            <w:noWrap w:val="0"/>
            <w:vAlign w:val="center"/>
          </w:tcPr>
          <w:p w14:paraId="7171927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60" w:type="pct"/>
            <w:noWrap w:val="0"/>
            <w:vAlign w:val="center"/>
          </w:tcPr>
          <w:p w14:paraId="26C8E0A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20000</w:t>
            </w:r>
          </w:p>
        </w:tc>
      </w:tr>
      <w:tr w14:paraId="6BF99F2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225FEDD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226237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0.29</w:t>
            </w:r>
          </w:p>
        </w:tc>
        <w:tc>
          <w:tcPr>
            <w:tcW w:w="287" w:type="pct"/>
            <w:noWrap w:val="0"/>
            <w:vAlign w:val="center"/>
          </w:tcPr>
          <w:p w14:paraId="5B6D2C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0.16</w:t>
            </w:r>
          </w:p>
        </w:tc>
        <w:tc>
          <w:tcPr>
            <w:tcW w:w="286" w:type="pct"/>
            <w:noWrap w:val="0"/>
            <w:vAlign w:val="center"/>
          </w:tcPr>
          <w:p w14:paraId="697ECA6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0.0081</w:t>
            </w:r>
          </w:p>
        </w:tc>
        <w:tc>
          <w:tcPr>
            <w:tcW w:w="415" w:type="pct"/>
            <w:noWrap w:val="0"/>
            <w:vAlign w:val="center"/>
          </w:tcPr>
          <w:p w14:paraId="467D0A6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1870EB9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0.09</w:t>
            </w:r>
          </w:p>
        </w:tc>
        <w:tc>
          <w:tcPr>
            <w:tcW w:w="272" w:type="pct"/>
            <w:noWrap w:val="0"/>
            <w:vAlign w:val="center"/>
          </w:tcPr>
          <w:p w14:paraId="73B9A8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87BF3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65AF44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5F0E16F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0.4</w:t>
            </w:r>
          </w:p>
        </w:tc>
        <w:tc>
          <w:tcPr>
            <w:tcW w:w="322" w:type="pct"/>
            <w:noWrap w:val="0"/>
            <w:vAlign w:val="center"/>
          </w:tcPr>
          <w:p w14:paraId="3EE3BEA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CE781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0.19</w:t>
            </w:r>
          </w:p>
        </w:tc>
        <w:tc>
          <w:tcPr>
            <w:tcW w:w="324" w:type="pct"/>
            <w:noWrap w:val="0"/>
            <w:vAlign w:val="center"/>
          </w:tcPr>
          <w:p w14:paraId="0729AD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0.5</w:t>
            </w:r>
          </w:p>
        </w:tc>
        <w:tc>
          <w:tcPr>
            <w:tcW w:w="360" w:type="pct"/>
            <w:noWrap w:val="0"/>
            <w:vAlign w:val="center"/>
          </w:tcPr>
          <w:p w14:paraId="2703E32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0.004</w:t>
            </w:r>
          </w:p>
        </w:tc>
      </w:tr>
      <w:tr w14:paraId="13E552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40D3D2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67DBD54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5D2A8EE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3A14CD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621C868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1E51546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272" w:type="pct"/>
            <w:noWrap w:val="0"/>
            <w:vAlign w:val="center"/>
          </w:tcPr>
          <w:p w14:paraId="4FFC3E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39A9F6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F9C97D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76229F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081C1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3431948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p>
        </w:tc>
        <w:tc>
          <w:tcPr>
            <w:tcW w:w="324" w:type="pct"/>
            <w:noWrap w:val="0"/>
            <w:vAlign w:val="center"/>
          </w:tcPr>
          <w:p w14:paraId="17A825D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1F7C39C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r>
      <w:tr w14:paraId="6F7CAD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25F59E2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E4FF1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7ABAE7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1DF544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78AB10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5FB32F0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07C0A22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08387E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E4DD6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424375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9E35B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96ACA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64C2D45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60" w:type="pct"/>
            <w:noWrap w:val="0"/>
            <w:vAlign w:val="center"/>
          </w:tcPr>
          <w:p w14:paraId="392E99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bl>
    <w:p w14:paraId="7CD4CDE2">
      <w:pPr>
        <w:bidi w:val="0"/>
        <w:spacing w:line="360" w:lineRule="auto"/>
        <w:ind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由</w:t>
      </w:r>
      <w:r>
        <w:rPr>
          <w:rFonts w:hint="eastAsia" w:ascii="Times New Roman" w:hAnsi="Times New Roman" w:eastAsia="宋体" w:cs="Times New Roman"/>
          <w:color w:val="auto"/>
          <w:kern w:val="2"/>
          <w:sz w:val="24"/>
          <w:szCs w:val="24"/>
          <w:highlight w:val="none"/>
          <w:u w:val="none" w:color="auto"/>
          <w:lang w:val="en-US" w:eastAsia="zh-CN" w:bidi="ar-SA"/>
        </w:rPr>
        <w:t>上表</w:t>
      </w:r>
      <w:r>
        <w:rPr>
          <w:rFonts w:hint="default" w:ascii="Times New Roman" w:hAnsi="Times New Roman" w:eastAsia="宋体" w:cs="Times New Roman"/>
          <w:color w:val="auto"/>
          <w:kern w:val="2"/>
          <w:sz w:val="24"/>
          <w:szCs w:val="24"/>
          <w:highlight w:val="none"/>
          <w:u w:val="none" w:color="auto"/>
          <w:lang w:val="en-US" w:eastAsia="zh-CN" w:bidi="ar-SA"/>
        </w:rPr>
        <w:t>可知，各断面的各监测因子均能满足《地表水环境质量标准》（GB3838-2002）中Ⅲ类标准要求。</w:t>
      </w:r>
    </w:p>
    <w:p w14:paraId="4ED2F6A4">
      <w:pPr>
        <w:pStyle w:val="3"/>
        <w:bidi w:val="0"/>
        <w:rPr>
          <w:rFonts w:hint="default" w:ascii="Times New Roman" w:hAnsi="Times New Roman" w:cs="Times New Roman"/>
          <w:lang w:val="en-US" w:eastAsia="zh-CN"/>
        </w:rPr>
      </w:pPr>
      <w:bookmarkStart w:id="197" w:name="_Toc15889"/>
      <w:bookmarkStart w:id="198" w:name="_Toc4190"/>
      <w:bookmarkStart w:id="199" w:name="_Toc8042"/>
      <w:r>
        <w:rPr>
          <w:rFonts w:hint="default" w:ascii="Times New Roman" w:hAnsi="Times New Roman" w:cs="Times New Roman"/>
          <w:lang w:val="en-US" w:eastAsia="zh-CN"/>
        </w:rPr>
        <w:t>4.4 声环境质量现状调查与评价</w:t>
      </w:r>
      <w:bookmarkEnd w:id="197"/>
      <w:bookmarkEnd w:id="198"/>
      <w:bookmarkEnd w:id="199"/>
    </w:p>
    <w:p w14:paraId="222FC938">
      <w:pPr>
        <w:pStyle w:val="9"/>
        <w:bidi w:val="0"/>
        <w:ind w:firstLine="480" w:firstLineChars="200"/>
        <w:rPr>
          <w:rFonts w:hint="eastAsia"/>
          <w:lang w:val="en-US" w:eastAsia="zh-CN"/>
        </w:rPr>
      </w:pPr>
      <w:r>
        <w:rPr>
          <w:rFonts w:hint="eastAsia"/>
          <w:lang w:val="en-US" w:eastAsia="zh-CN"/>
        </w:rPr>
        <w:t>为了解项目所在地声环境质量现状，本次评价委托</w:t>
      </w:r>
      <w:r>
        <w:rPr>
          <w:rFonts w:hint="default"/>
          <w:lang w:val="en-US" w:eastAsia="zh-CN"/>
        </w:rPr>
        <w:t>湖南林晟环境检测有限公司于</w:t>
      </w:r>
      <w:r>
        <w:rPr>
          <w:rFonts w:hint="eastAsia"/>
          <w:lang w:val="en-US" w:eastAsia="zh-CN"/>
        </w:rPr>
        <w:t>对项目所在区域进行声环境现状质量检测。</w:t>
      </w:r>
    </w:p>
    <w:p w14:paraId="421A0510">
      <w:pPr>
        <w:pStyle w:val="9"/>
        <w:bidi w:val="0"/>
        <w:ind w:firstLine="480" w:firstLineChars="200"/>
        <w:rPr>
          <w:rFonts w:hint="eastAsia"/>
          <w:lang w:val="en-US" w:eastAsia="zh-CN"/>
        </w:rPr>
      </w:pPr>
      <w:r>
        <w:rPr>
          <w:rFonts w:hint="eastAsia"/>
          <w:lang w:val="en-US" w:eastAsia="zh-CN"/>
        </w:rPr>
        <w:t>检测方案如下表：</w:t>
      </w:r>
    </w:p>
    <w:p w14:paraId="41B390F1">
      <w:pPr>
        <w:pStyle w:val="33"/>
        <w:bidi w:val="0"/>
        <w:rPr>
          <w:rFonts w:hint="default"/>
          <w:color w:val="auto"/>
          <w:lang w:val="en-US" w:eastAsia="zh-CN"/>
        </w:rPr>
      </w:pPr>
      <w:r>
        <w:rPr>
          <w:rFonts w:hint="eastAsia"/>
          <w:color w:val="auto"/>
          <w:lang w:val="en-US" w:eastAsia="zh-CN"/>
        </w:rPr>
        <w:t>表4.4-1 声环境质量检测现状一览表</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3291"/>
        <w:gridCol w:w="1197"/>
        <w:gridCol w:w="1841"/>
        <w:gridCol w:w="2409"/>
      </w:tblGrid>
      <w:tr w14:paraId="3A2BA9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2F4A449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序号</w:t>
            </w:r>
          </w:p>
        </w:tc>
        <w:tc>
          <w:tcPr>
            <w:tcW w:w="1743" w:type="pct"/>
            <w:tcBorders>
              <w:tl2br w:val="nil"/>
              <w:tr2bl w:val="nil"/>
            </w:tcBorders>
            <w:noWrap w:val="0"/>
            <w:vAlign w:val="center"/>
          </w:tcPr>
          <w:p w14:paraId="0546F59C">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监测点位名称</w:t>
            </w:r>
          </w:p>
        </w:tc>
        <w:tc>
          <w:tcPr>
            <w:tcW w:w="634" w:type="pct"/>
            <w:tcBorders>
              <w:tl2br w:val="nil"/>
              <w:tr2bl w:val="nil"/>
            </w:tcBorders>
            <w:noWrap w:val="0"/>
            <w:vAlign w:val="center"/>
          </w:tcPr>
          <w:p w14:paraId="4DE354B1">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监测因子</w:t>
            </w:r>
          </w:p>
        </w:tc>
        <w:tc>
          <w:tcPr>
            <w:tcW w:w="975" w:type="pct"/>
            <w:tcBorders>
              <w:tl2br w:val="nil"/>
              <w:tr2bl w:val="nil"/>
            </w:tcBorders>
            <w:noWrap w:val="0"/>
            <w:vAlign w:val="center"/>
          </w:tcPr>
          <w:p w14:paraId="2BEEA0C9">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监测频次</w:t>
            </w:r>
          </w:p>
        </w:tc>
        <w:tc>
          <w:tcPr>
            <w:tcW w:w="1276" w:type="pct"/>
            <w:tcBorders>
              <w:tl2br w:val="nil"/>
              <w:tr2bl w:val="nil"/>
            </w:tcBorders>
            <w:noWrap w:val="0"/>
            <w:vAlign w:val="center"/>
          </w:tcPr>
          <w:p w14:paraId="58BB5218">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执行标准</w:t>
            </w:r>
          </w:p>
        </w:tc>
      </w:tr>
      <w:tr w14:paraId="15AE54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exact"/>
        </w:trPr>
        <w:tc>
          <w:tcPr>
            <w:tcW w:w="369" w:type="pct"/>
            <w:tcBorders>
              <w:tl2br w:val="nil"/>
              <w:tr2bl w:val="nil"/>
            </w:tcBorders>
            <w:noWrap w:val="0"/>
            <w:vAlign w:val="center"/>
          </w:tcPr>
          <w:p w14:paraId="6CAD1B3C">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N1</w:t>
            </w:r>
          </w:p>
        </w:tc>
        <w:tc>
          <w:tcPr>
            <w:tcW w:w="1743" w:type="pct"/>
            <w:tcBorders>
              <w:tl2br w:val="nil"/>
              <w:tr2bl w:val="nil"/>
            </w:tcBorders>
            <w:noWrap w:val="0"/>
            <w:vAlign w:val="center"/>
          </w:tcPr>
          <w:p w14:paraId="7B08B49B">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项目东厂界外1m处</w:t>
            </w:r>
          </w:p>
        </w:tc>
        <w:tc>
          <w:tcPr>
            <w:tcW w:w="634" w:type="pct"/>
            <w:vMerge w:val="restart"/>
            <w:tcBorders>
              <w:tl2br w:val="nil"/>
              <w:tr2bl w:val="nil"/>
            </w:tcBorders>
            <w:noWrap w:val="0"/>
            <w:vAlign w:val="center"/>
          </w:tcPr>
          <w:p w14:paraId="4BDBD87B">
            <w:pPr>
              <w:snapToGrid w:val="0"/>
              <w:spacing w:beforeLines="50"/>
              <w:jc w:val="both"/>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等效连续A声级</w:t>
            </w:r>
          </w:p>
          <w:p w14:paraId="1D624005">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975" w:type="pct"/>
            <w:vMerge w:val="restart"/>
            <w:tcBorders>
              <w:tl2br w:val="nil"/>
              <w:tr2bl w:val="nil"/>
            </w:tcBorders>
            <w:noWrap w:val="0"/>
            <w:vAlign w:val="center"/>
          </w:tcPr>
          <w:p w14:paraId="7D60A963">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两天，每天昼夜各 1 次</w:t>
            </w:r>
          </w:p>
        </w:tc>
        <w:tc>
          <w:tcPr>
            <w:tcW w:w="1276" w:type="pct"/>
            <w:vMerge w:val="restart"/>
            <w:tcBorders>
              <w:tl2br w:val="nil"/>
              <w:tr2bl w:val="nil"/>
            </w:tcBorders>
            <w:noWrap w:val="0"/>
            <w:vAlign w:val="center"/>
          </w:tcPr>
          <w:p w14:paraId="3E8086E2">
            <w:pPr>
              <w:jc w:val="center"/>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《声环境质量标准》（GB3096-2008）的</w:t>
            </w:r>
          </w:p>
          <w:p w14:paraId="1BE93AA5">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highlight w:val="none"/>
                <w:u w:val="none"/>
                <w:lang w:val="en-US" w:eastAsia="zh-CN"/>
                <w14:textFill>
                  <w14:solidFill>
                    <w14:schemeClr w14:val="tx1"/>
                  </w14:solidFill>
                </w14:textFill>
              </w:rPr>
              <w:t>4a</w:t>
            </w:r>
            <w:r>
              <w:rPr>
                <w:rFonts w:hint="default" w:ascii="Times New Roman" w:hAnsi="Times New Roman" w:cs="Times New Roman"/>
                <w:color w:val="000000" w:themeColor="text1"/>
                <w:highlight w:val="none"/>
                <w:u w:val="none"/>
                <w14:textFill>
                  <w14:solidFill>
                    <w14:schemeClr w14:val="tx1"/>
                  </w14:solidFill>
                </w14:textFill>
              </w:rPr>
              <w:t>类标准</w:t>
            </w:r>
          </w:p>
        </w:tc>
      </w:tr>
      <w:tr w14:paraId="5C836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5C97D37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N2</w:t>
            </w:r>
          </w:p>
        </w:tc>
        <w:tc>
          <w:tcPr>
            <w:tcW w:w="1743" w:type="pct"/>
            <w:tcBorders>
              <w:tl2br w:val="nil"/>
              <w:tr2bl w:val="nil"/>
            </w:tcBorders>
            <w:noWrap w:val="0"/>
            <w:vAlign w:val="center"/>
          </w:tcPr>
          <w:p w14:paraId="23706E8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w:t>
            </w:r>
            <w:r>
              <w:rPr>
                <w:rFonts w:hint="default" w:ascii="Times New Roman" w:hAnsi="Times New Roman" w:cs="Times New Roman"/>
                <w:color w:val="000000" w:themeColor="text1"/>
                <w:highlight w:val="none"/>
                <w:u w:val="none"/>
                <w:lang w:val="en-US" w:eastAsia="zh-CN"/>
                <w14:textFill>
                  <w14:solidFill>
                    <w14:schemeClr w14:val="tx1"/>
                  </w14:solidFill>
                </w14:textFill>
              </w:rPr>
              <w:t>南</w:t>
            </w:r>
            <w:r>
              <w:rPr>
                <w:rFonts w:hint="default" w:ascii="Times New Roman" w:hAnsi="Times New Roman" w:cs="Times New Roman"/>
                <w:color w:val="000000" w:themeColor="text1"/>
                <w:highlight w:val="none"/>
                <w:u w:val="none"/>
                <w14:textFill>
                  <w14:solidFill>
                    <w14:schemeClr w14:val="tx1"/>
                  </w14:solidFill>
                </w14:textFill>
              </w:rPr>
              <w:t>厂界外1m处</w:t>
            </w:r>
          </w:p>
        </w:tc>
        <w:tc>
          <w:tcPr>
            <w:tcW w:w="634" w:type="pct"/>
            <w:vMerge w:val="continue"/>
            <w:tcBorders>
              <w:tl2br w:val="nil"/>
              <w:tr2bl w:val="nil"/>
            </w:tcBorders>
            <w:noWrap w:val="0"/>
            <w:vAlign w:val="center"/>
          </w:tcPr>
          <w:p w14:paraId="4765C7C3">
            <w:pPr>
              <w:keepNext w:val="0"/>
              <w:keepLines w:val="0"/>
              <w:widowControl/>
              <w:suppressLineNumbers w:val="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975" w:type="pct"/>
            <w:vMerge w:val="continue"/>
            <w:tcBorders>
              <w:tl2br w:val="nil"/>
              <w:tr2bl w:val="nil"/>
            </w:tcBorders>
            <w:noWrap w:val="0"/>
            <w:vAlign w:val="center"/>
          </w:tcPr>
          <w:p w14:paraId="652E005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7B499CD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r>
      <w:tr w14:paraId="00740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24424C22">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N3</w:t>
            </w:r>
          </w:p>
        </w:tc>
        <w:tc>
          <w:tcPr>
            <w:tcW w:w="1743" w:type="pct"/>
            <w:tcBorders>
              <w:tl2br w:val="nil"/>
              <w:tr2bl w:val="nil"/>
            </w:tcBorders>
            <w:noWrap w:val="0"/>
            <w:vAlign w:val="center"/>
          </w:tcPr>
          <w:p w14:paraId="61424895">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w:t>
            </w:r>
            <w:r>
              <w:rPr>
                <w:rFonts w:hint="default" w:ascii="Times New Roman" w:hAnsi="Times New Roman" w:cs="Times New Roman"/>
                <w:color w:val="000000" w:themeColor="text1"/>
                <w:highlight w:val="none"/>
                <w:u w:val="none"/>
                <w:lang w:val="en-US" w:eastAsia="zh-CN"/>
                <w14:textFill>
                  <w14:solidFill>
                    <w14:schemeClr w14:val="tx1"/>
                  </w14:solidFill>
                </w14:textFill>
              </w:rPr>
              <w:t>西</w:t>
            </w:r>
            <w:r>
              <w:rPr>
                <w:rFonts w:hint="default" w:ascii="Times New Roman" w:hAnsi="Times New Roman" w:cs="Times New Roman"/>
                <w:color w:val="000000" w:themeColor="text1"/>
                <w:highlight w:val="none"/>
                <w:u w:val="none"/>
                <w14:textFill>
                  <w14:solidFill>
                    <w14:schemeClr w14:val="tx1"/>
                  </w14:solidFill>
                </w14:textFill>
              </w:rPr>
              <w:t>厂界外1m处</w:t>
            </w:r>
          </w:p>
        </w:tc>
        <w:tc>
          <w:tcPr>
            <w:tcW w:w="634" w:type="pct"/>
            <w:vMerge w:val="continue"/>
            <w:tcBorders>
              <w:tl2br w:val="nil"/>
              <w:tr2bl w:val="nil"/>
            </w:tcBorders>
            <w:noWrap w:val="0"/>
            <w:vAlign w:val="center"/>
          </w:tcPr>
          <w:p w14:paraId="2B1D2546">
            <w:pPr>
              <w:keepNext w:val="0"/>
              <w:keepLines w:val="0"/>
              <w:widowControl/>
              <w:suppressLineNumbers w:val="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975" w:type="pct"/>
            <w:vMerge w:val="continue"/>
            <w:tcBorders>
              <w:tl2br w:val="nil"/>
              <w:tr2bl w:val="nil"/>
            </w:tcBorders>
            <w:noWrap w:val="0"/>
            <w:vAlign w:val="center"/>
          </w:tcPr>
          <w:p w14:paraId="614828D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3622E488">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r>
      <w:tr w14:paraId="01AF99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0A2F8C7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N4</w:t>
            </w:r>
          </w:p>
        </w:tc>
        <w:tc>
          <w:tcPr>
            <w:tcW w:w="1743" w:type="pct"/>
            <w:tcBorders>
              <w:tl2br w:val="nil"/>
              <w:tr2bl w:val="nil"/>
            </w:tcBorders>
            <w:noWrap w:val="0"/>
            <w:vAlign w:val="center"/>
          </w:tcPr>
          <w:p w14:paraId="442581E3">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w:t>
            </w:r>
            <w:r>
              <w:rPr>
                <w:rFonts w:hint="default" w:ascii="Times New Roman" w:hAnsi="Times New Roman" w:cs="Times New Roman"/>
                <w:color w:val="000000" w:themeColor="text1"/>
                <w:highlight w:val="none"/>
                <w:u w:val="none"/>
                <w:lang w:val="en-US" w:eastAsia="zh-CN"/>
                <w14:textFill>
                  <w14:solidFill>
                    <w14:schemeClr w14:val="tx1"/>
                  </w14:solidFill>
                </w14:textFill>
              </w:rPr>
              <w:t>北</w:t>
            </w:r>
            <w:r>
              <w:rPr>
                <w:rFonts w:hint="default" w:ascii="Times New Roman" w:hAnsi="Times New Roman" w:cs="Times New Roman"/>
                <w:color w:val="000000" w:themeColor="text1"/>
                <w:highlight w:val="none"/>
                <w:u w:val="none"/>
                <w14:textFill>
                  <w14:solidFill>
                    <w14:schemeClr w14:val="tx1"/>
                  </w14:solidFill>
                </w14:textFill>
              </w:rPr>
              <w:t>厂界外1m处</w:t>
            </w:r>
          </w:p>
        </w:tc>
        <w:tc>
          <w:tcPr>
            <w:tcW w:w="634" w:type="pct"/>
            <w:vMerge w:val="continue"/>
            <w:tcBorders>
              <w:tl2br w:val="nil"/>
              <w:tr2bl w:val="nil"/>
            </w:tcBorders>
            <w:noWrap w:val="0"/>
            <w:vAlign w:val="center"/>
          </w:tcPr>
          <w:p w14:paraId="6CF2F312">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975" w:type="pct"/>
            <w:vMerge w:val="continue"/>
            <w:tcBorders>
              <w:tl2br w:val="nil"/>
              <w:tr2bl w:val="nil"/>
            </w:tcBorders>
            <w:noWrap w:val="0"/>
            <w:vAlign w:val="center"/>
          </w:tcPr>
          <w:p w14:paraId="69722ED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5DF9A553">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r>
      <w:tr w14:paraId="6C350F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3E230F90">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N5</w:t>
            </w:r>
          </w:p>
        </w:tc>
        <w:tc>
          <w:tcPr>
            <w:tcW w:w="1743" w:type="pct"/>
            <w:tcBorders>
              <w:tl2br w:val="nil"/>
              <w:tr2bl w:val="nil"/>
            </w:tcBorders>
            <w:noWrap w:val="0"/>
            <w:vAlign w:val="center"/>
          </w:tcPr>
          <w:p w14:paraId="30DE8267">
            <w:pPr>
              <w:jc w:val="center"/>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西</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160</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m居民点</w:t>
            </w:r>
          </w:p>
        </w:tc>
        <w:tc>
          <w:tcPr>
            <w:tcW w:w="634" w:type="pct"/>
            <w:vMerge w:val="continue"/>
            <w:tcBorders>
              <w:tl2br w:val="nil"/>
              <w:tr2bl w:val="nil"/>
            </w:tcBorders>
            <w:noWrap w:val="0"/>
            <w:vAlign w:val="center"/>
          </w:tcPr>
          <w:p w14:paraId="7249D78E">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975" w:type="pct"/>
            <w:vMerge w:val="continue"/>
            <w:tcBorders>
              <w:tl2br w:val="nil"/>
              <w:tr2bl w:val="nil"/>
            </w:tcBorders>
            <w:noWrap w:val="0"/>
            <w:vAlign w:val="center"/>
          </w:tcPr>
          <w:p w14:paraId="3FAC1796">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restart"/>
            <w:tcBorders>
              <w:tl2br w:val="nil"/>
              <w:tr2bl w:val="nil"/>
            </w:tcBorders>
            <w:noWrap w:val="0"/>
            <w:vAlign w:val="center"/>
          </w:tcPr>
          <w:p w14:paraId="40B58453">
            <w:pPr>
              <w:jc w:val="center"/>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《声环境质量标准》（GB3096-2008）的</w:t>
            </w:r>
          </w:p>
          <w:p w14:paraId="33940FA4">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highlight w:val="none"/>
                <w:u w:val="none"/>
                <w:lang w:val="en-US" w:eastAsia="zh-CN"/>
                <w14:textFill>
                  <w14:solidFill>
                    <w14:schemeClr w14:val="tx1"/>
                  </w14:solidFill>
                </w14:textFill>
              </w:rPr>
              <w:t>2</w:t>
            </w:r>
            <w:r>
              <w:rPr>
                <w:rFonts w:hint="default" w:ascii="Times New Roman" w:hAnsi="Times New Roman" w:cs="Times New Roman"/>
                <w:color w:val="000000" w:themeColor="text1"/>
                <w:highlight w:val="none"/>
                <w:u w:val="none"/>
                <w14:textFill>
                  <w14:solidFill>
                    <w14:schemeClr w14:val="tx1"/>
                  </w14:solidFill>
                </w14:textFill>
              </w:rPr>
              <w:t>类标准</w:t>
            </w:r>
          </w:p>
        </w:tc>
      </w:tr>
      <w:tr w14:paraId="232C8D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3CF2C7F2">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N6</w:t>
            </w:r>
          </w:p>
        </w:tc>
        <w:tc>
          <w:tcPr>
            <w:tcW w:w="1743" w:type="pct"/>
            <w:tcBorders>
              <w:tl2br w:val="nil"/>
              <w:tr2bl w:val="nil"/>
            </w:tcBorders>
            <w:noWrap w:val="0"/>
            <w:vAlign w:val="center"/>
          </w:tcPr>
          <w:p w14:paraId="02AE25A8">
            <w:pPr>
              <w:jc w:val="center"/>
              <w:rPr>
                <w:rFonts w:hint="eastAsia" w:ascii="Times New Roman" w:hAnsi="Times New Roman" w:cs="Times New Roman"/>
                <w:color w:val="000000" w:themeColor="text1"/>
                <w:highlight w:val="none"/>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东</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7</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0m居民点</w:t>
            </w:r>
          </w:p>
        </w:tc>
        <w:tc>
          <w:tcPr>
            <w:tcW w:w="634" w:type="pct"/>
            <w:vMerge w:val="continue"/>
            <w:tcBorders>
              <w:tl2br w:val="nil"/>
              <w:tr2bl w:val="nil"/>
            </w:tcBorders>
            <w:noWrap w:val="0"/>
            <w:vAlign w:val="center"/>
          </w:tcPr>
          <w:p w14:paraId="64A6A5FE">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975" w:type="pct"/>
            <w:vMerge w:val="continue"/>
            <w:tcBorders>
              <w:tl2br w:val="nil"/>
              <w:tr2bl w:val="nil"/>
            </w:tcBorders>
            <w:noWrap w:val="0"/>
            <w:vAlign w:val="center"/>
          </w:tcPr>
          <w:p w14:paraId="0652FA9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63FD9208">
            <w:pPr>
              <w:jc w:val="center"/>
              <w:rPr>
                <w:rFonts w:hint="eastAsia" w:ascii="Times New Roman" w:hAnsi="Times New Roman" w:cs="Times New Roman"/>
                <w:color w:val="000000" w:themeColor="text1"/>
                <w:highlight w:val="none"/>
                <w:u w:val="none"/>
                <w:lang w:val="en-US" w:eastAsia="zh-CN"/>
                <w14:textFill>
                  <w14:solidFill>
                    <w14:schemeClr w14:val="tx1"/>
                  </w14:solidFill>
                </w14:textFill>
              </w:rPr>
            </w:pPr>
          </w:p>
        </w:tc>
      </w:tr>
    </w:tbl>
    <w:p w14:paraId="02AF06C1">
      <w:pPr>
        <w:pStyle w:val="9"/>
        <w:bidi w:val="0"/>
        <w:rPr>
          <w:rFonts w:hint="eastAsia"/>
          <w:lang w:val="en-US" w:eastAsia="zh-CN"/>
        </w:rPr>
      </w:pPr>
      <w:r>
        <w:rPr>
          <w:rFonts w:hint="eastAsia"/>
          <w:lang w:val="en-US" w:eastAsia="zh-CN"/>
        </w:rPr>
        <w:t xml:space="preserve">  检测结果如下：</w:t>
      </w:r>
    </w:p>
    <w:p w14:paraId="71C6FEA6">
      <w:pPr>
        <w:pStyle w:val="33"/>
        <w:bidi w:val="0"/>
        <w:rPr>
          <w:rFonts w:hint="default"/>
          <w:color w:val="auto"/>
          <w:lang w:val="en-US" w:eastAsia="zh-CN"/>
        </w:rPr>
      </w:pPr>
      <w:r>
        <w:rPr>
          <w:rFonts w:hint="default"/>
          <w:color w:val="auto"/>
          <w:lang w:val="en-US" w:eastAsia="zh-CN"/>
        </w:rPr>
        <w:t>表</w:t>
      </w:r>
      <w:r>
        <w:rPr>
          <w:rFonts w:hint="eastAsia"/>
          <w:color w:val="auto"/>
          <w:lang w:val="en-US" w:eastAsia="zh-CN"/>
        </w:rPr>
        <w:t>4.4</w:t>
      </w:r>
      <w:r>
        <w:rPr>
          <w:rFonts w:hint="default"/>
          <w:color w:val="auto"/>
          <w:lang w:val="en-US" w:eastAsia="zh-CN"/>
        </w:rPr>
        <w:t>-2  声环境质量现状监测结果一览表</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2487"/>
        <w:gridCol w:w="806"/>
        <w:gridCol w:w="808"/>
        <w:gridCol w:w="806"/>
        <w:gridCol w:w="821"/>
        <w:gridCol w:w="808"/>
        <w:gridCol w:w="808"/>
        <w:gridCol w:w="958"/>
      </w:tblGrid>
      <w:tr w14:paraId="1082FD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vMerge w:val="restart"/>
            <w:tcBorders>
              <w:tl2br w:val="nil"/>
              <w:tr2bl w:val="nil"/>
            </w:tcBorders>
            <w:vAlign w:val="center"/>
          </w:tcPr>
          <w:p w14:paraId="5C0DA39D">
            <w:pPr>
              <w:pStyle w:val="34"/>
              <w:bidi w:val="0"/>
              <w:jc w:val="center"/>
              <w:rPr>
                <w:b w:val="0"/>
                <w:bCs/>
                <w:color w:val="auto"/>
                <w:sz w:val="21"/>
                <w:szCs w:val="21"/>
              </w:rPr>
            </w:pPr>
            <w:r>
              <w:rPr>
                <w:rFonts w:hint="default"/>
                <w:b w:val="0"/>
                <w:bCs/>
                <w:color w:val="auto"/>
                <w:sz w:val="21"/>
                <w:szCs w:val="21"/>
                <w:lang w:val="en-US" w:eastAsia="zh-CN"/>
              </w:rPr>
              <w:t>测点编号</w:t>
            </w:r>
          </w:p>
        </w:tc>
        <w:tc>
          <w:tcPr>
            <w:tcW w:w="1317" w:type="pct"/>
            <w:vMerge w:val="restart"/>
            <w:tcBorders>
              <w:tl2br w:val="nil"/>
              <w:tr2bl w:val="nil"/>
            </w:tcBorders>
            <w:vAlign w:val="center"/>
          </w:tcPr>
          <w:p w14:paraId="7C14040A">
            <w:pPr>
              <w:pStyle w:val="34"/>
              <w:bidi w:val="0"/>
              <w:jc w:val="center"/>
              <w:rPr>
                <w:b w:val="0"/>
                <w:bCs/>
                <w:color w:val="auto"/>
                <w:sz w:val="21"/>
                <w:szCs w:val="21"/>
              </w:rPr>
            </w:pPr>
            <w:r>
              <w:rPr>
                <w:rFonts w:hint="default"/>
                <w:b w:val="0"/>
                <w:bCs/>
                <w:color w:val="auto"/>
                <w:sz w:val="21"/>
                <w:szCs w:val="21"/>
                <w:lang w:val="en-US" w:eastAsia="zh-CN"/>
              </w:rPr>
              <w:t>检测地点</w:t>
            </w:r>
          </w:p>
        </w:tc>
        <w:tc>
          <w:tcPr>
            <w:tcW w:w="1717" w:type="pct"/>
            <w:gridSpan w:val="4"/>
            <w:tcBorders>
              <w:tl2br w:val="nil"/>
              <w:tr2bl w:val="nil"/>
            </w:tcBorders>
            <w:vAlign w:val="center"/>
          </w:tcPr>
          <w:p w14:paraId="7D88BB1B">
            <w:pPr>
              <w:pStyle w:val="34"/>
              <w:bidi w:val="0"/>
              <w:jc w:val="center"/>
              <w:rPr>
                <w:b w:val="0"/>
                <w:bCs/>
                <w:color w:val="auto"/>
                <w:sz w:val="21"/>
                <w:szCs w:val="21"/>
              </w:rPr>
            </w:pPr>
            <w:r>
              <w:rPr>
                <w:rFonts w:hint="default"/>
                <w:b w:val="0"/>
                <w:bCs/>
                <w:color w:val="auto"/>
                <w:sz w:val="21"/>
                <w:szCs w:val="21"/>
                <w:lang w:val="en-US" w:eastAsia="zh-CN"/>
              </w:rPr>
              <w:t>测量值Leq</w:t>
            </w:r>
          </w:p>
        </w:tc>
        <w:tc>
          <w:tcPr>
            <w:tcW w:w="856" w:type="pct"/>
            <w:gridSpan w:val="2"/>
            <w:vMerge w:val="restart"/>
            <w:tcBorders>
              <w:tl2br w:val="nil"/>
              <w:tr2bl w:val="nil"/>
            </w:tcBorders>
            <w:vAlign w:val="center"/>
          </w:tcPr>
          <w:p w14:paraId="05BF9243">
            <w:pPr>
              <w:pStyle w:val="34"/>
              <w:bidi w:val="0"/>
              <w:ind w:firstLine="0" w:firstLineChars="0"/>
              <w:jc w:val="center"/>
              <w:rPr>
                <w:rFonts w:ascii="Times New Roman" w:hAnsi="Times New Roman" w:eastAsia="宋体" w:cstheme="minorBidi"/>
                <w:b w:val="0"/>
                <w:bCs/>
                <w:color w:val="auto"/>
                <w:kern w:val="2"/>
                <w:sz w:val="21"/>
                <w:szCs w:val="21"/>
                <w:lang w:val="en-US" w:eastAsia="zh-CN" w:bidi="ar-SA"/>
              </w:rPr>
            </w:pPr>
            <w:r>
              <w:rPr>
                <w:rFonts w:hint="default"/>
                <w:b w:val="0"/>
                <w:bCs/>
                <w:color w:val="auto"/>
                <w:sz w:val="21"/>
                <w:szCs w:val="21"/>
                <w:lang w:val="en-US" w:eastAsia="zh-CN"/>
              </w:rPr>
              <w:t>标准限值</w:t>
            </w:r>
          </w:p>
        </w:tc>
        <w:tc>
          <w:tcPr>
            <w:tcW w:w="507" w:type="pct"/>
            <w:vMerge w:val="restart"/>
            <w:tcBorders>
              <w:tl2br w:val="nil"/>
              <w:tr2bl w:val="nil"/>
            </w:tcBorders>
            <w:shd w:val="clear" w:color="auto" w:fill="auto"/>
            <w:vAlign w:val="center"/>
          </w:tcPr>
          <w:p w14:paraId="3915C80E">
            <w:pPr>
              <w:pStyle w:val="34"/>
              <w:bidi w:val="0"/>
              <w:ind w:firstLine="0" w:firstLineChars="0"/>
              <w:jc w:val="center"/>
              <w:rPr>
                <w:rFonts w:ascii="Times New Roman" w:hAnsi="Times New Roman" w:eastAsia="宋体" w:cstheme="minorBidi"/>
                <w:b w:val="0"/>
                <w:bCs/>
                <w:color w:val="auto"/>
                <w:kern w:val="2"/>
                <w:sz w:val="21"/>
                <w:szCs w:val="21"/>
                <w:lang w:val="en-US" w:eastAsia="zh-CN" w:bidi="ar-SA"/>
              </w:rPr>
            </w:pPr>
            <w:r>
              <w:rPr>
                <w:rFonts w:hint="default"/>
                <w:b w:val="0"/>
                <w:bCs/>
                <w:color w:val="auto"/>
                <w:sz w:val="21"/>
                <w:szCs w:val="21"/>
                <w:lang w:val="en-US" w:eastAsia="zh-CN"/>
              </w:rPr>
              <w:t>单位</w:t>
            </w:r>
          </w:p>
        </w:tc>
      </w:tr>
      <w:tr w14:paraId="2F9182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600" w:type="pct"/>
            <w:vMerge w:val="continue"/>
            <w:tcBorders>
              <w:tl2br w:val="nil"/>
              <w:tr2bl w:val="nil"/>
            </w:tcBorders>
            <w:vAlign w:val="center"/>
          </w:tcPr>
          <w:p w14:paraId="06300974">
            <w:pPr>
              <w:pStyle w:val="34"/>
              <w:bidi w:val="0"/>
              <w:jc w:val="center"/>
              <w:rPr>
                <w:b w:val="0"/>
                <w:bCs/>
                <w:color w:val="auto"/>
                <w:sz w:val="21"/>
                <w:szCs w:val="21"/>
              </w:rPr>
            </w:pPr>
          </w:p>
        </w:tc>
        <w:tc>
          <w:tcPr>
            <w:tcW w:w="1317" w:type="pct"/>
            <w:vMerge w:val="continue"/>
            <w:tcBorders>
              <w:tl2br w:val="nil"/>
              <w:tr2bl w:val="nil"/>
            </w:tcBorders>
            <w:vAlign w:val="center"/>
          </w:tcPr>
          <w:p w14:paraId="5476AA02">
            <w:pPr>
              <w:pStyle w:val="34"/>
              <w:bidi w:val="0"/>
              <w:jc w:val="center"/>
              <w:rPr>
                <w:b w:val="0"/>
                <w:bCs/>
                <w:color w:val="auto"/>
                <w:sz w:val="21"/>
                <w:szCs w:val="21"/>
              </w:rPr>
            </w:pPr>
          </w:p>
        </w:tc>
        <w:tc>
          <w:tcPr>
            <w:tcW w:w="855" w:type="pct"/>
            <w:gridSpan w:val="2"/>
            <w:tcBorders>
              <w:tl2br w:val="nil"/>
              <w:tr2bl w:val="nil"/>
            </w:tcBorders>
            <w:vAlign w:val="center"/>
          </w:tcPr>
          <w:p w14:paraId="236F07AF">
            <w:pPr>
              <w:pStyle w:val="34"/>
              <w:bidi w:val="0"/>
              <w:jc w:val="center"/>
              <w:rPr>
                <w:rFonts w:hint="default"/>
                <w:b w:val="0"/>
                <w:bCs/>
                <w:color w:val="auto"/>
                <w:sz w:val="21"/>
                <w:szCs w:val="21"/>
                <w:lang w:val="en-US"/>
              </w:rPr>
            </w:pPr>
            <w:r>
              <w:rPr>
                <w:rFonts w:hint="default"/>
                <w:b w:val="0"/>
                <w:bCs/>
                <w:color w:val="auto"/>
                <w:sz w:val="21"/>
                <w:szCs w:val="21"/>
                <w:lang w:val="en-US" w:eastAsia="zh-CN"/>
              </w:rPr>
              <w:t>2024.</w:t>
            </w:r>
            <w:r>
              <w:rPr>
                <w:rFonts w:hint="eastAsia"/>
                <w:b w:val="0"/>
                <w:bCs/>
                <w:color w:val="auto"/>
                <w:sz w:val="21"/>
                <w:szCs w:val="21"/>
                <w:lang w:val="en-US" w:eastAsia="zh-CN"/>
              </w:rPr>
              <w:t>12</w:t>
            </w:r>
            <w:r>
              <w:rPr>
                <w:rFonts w:hint="default"/>
                <w:b w:val="0"/>
                <w:bCs/>
                <w:color w:val="auto"/>
                <w:sz w:val="21"/>
                <w:szCs w:val="21"/>
                <w:lang w:val="en-US" w:eastAsia="zh-CN"/>
              </w:rPr>
              <w:t>.</w:t>
            </w:r>
            <w:r>
              <w:rPr>
                <w:rFonts w:hint="eastAsia"/>
                <w:b w:val="0"/>
                <w:bCs/>
                <w:color w:val="auto"/>
                <w:sz w:val="21"/>
                <w:szCs w:val="21"/>
                <w:lang w:val="en-US" w:eastAsia="zh-CN"/>
              </w:rPr>
              <w:t>26</w:t>
            </w:r>
          </w:p>
        </w:tc>
        <w:tc>
          <w:tcPr>
            <w:tcW w:w="861" w:type="pct"/>
            <w:gridSpan w:val="2"/>
            <w:tcBorders>
              <w:tl2br w:val="nil"/>
              <w:tr2bl w:val="nil"/>
            </w:tcBorders>
            <w:shd w:val="clear" w:color="auto" w:fill="auto"/>
            <w:vAlign w:val="center"/>
          </w:tcPr>
          <w:p w14:paraId="1D3AAA6C">
            <w:pPr>
              <w:pStyle w:val="34"/>
              <w:bidi w:val="0"/>
              <w:jc w:val="center"/>
              <w:rPr>
                <w:rFonts w:hint="default"/>
                <w:b w:val="0"/>
                <w:bCs/>
                <w:color w:val="auto"/>
                <w:sz w:val="21"/>
                <w:szCs w:val="21"/>
                <w:lang w:val="en-US"/>
              </w:rPr>
            </w:pPr>
            <w:r>
              <w:rPr>
                <w:rFonts w:hint="default"/>
                <w:b w:val="0"/>
                <w:bCs/>
                <w:color w:val="auto"/>
                <w:sz w:val="21"/>
                <w:szCs w:val="21"/>
                <w:lang w:val="en-US" w:eastAsia="zh-CN"/>
              </w:rPr>
              <w:t>2024.</w:t>
            </w:r>
            <w:r>
              <w:rPr>
                <w:rFonts w:hint="eastAsia"/>
                <w:b w:val="0"/>
                <w:bCs/>
                <w:color w:val="auto"/>
                <w:sz w:val="21"/>
                <w:szCs w:val="21"/>
                <w:lang w:val="en-US" w:eastAsia="zh-CN"/>
              </w:rPr>
              <w:t>12</w:t>
            </w:r>
            <w:r>
              <w:rPr>
                <w:rFonts w:hint="default"/>
                <w:b w:val="0"/>
                <w:bCs/>
                <w:color w:val="auto"/>
                <w:sz w:val="21"/>
                <w:szCs w:val="21"/>
                <w:lang w:val="en-US" w:eastAsia="zh-CN"/>
              </w:rPr>
              <w:t>.</w:t>
            </w:r>
            <w:r>
              <w:rPr>
                <w:rFonts w:hint="eastAsia"/>
                <w:b w:val="0"/>
                <w:bCs/>
                <w:color w:val="auto"/>
                <w:sz w:val="21"/>
                <w:szCs w:val="21"/>
                <w:lang w:val="en-US" w:eastAsia="zh-CN"/>
              </w:rPr>
              <w:t>27</w:t>
            </w:r>
          </w:p>
        </w:tc>
        <w:tc>
          <w:tcPr>
            <w:tcW w:w="856" w:type="pct"/>
            <w:gridSpan w:val="2"/>
            <w:vMerge w:val="continue"/>
            <w:tcBorders>
              <w:tl2br w:val="nil"/>
              <w:tr2bl w:val="nil"/>
            </w:tcBorders>
            <w:vAlign w:val="center"/>
          </w:tcPr>
          <w:p w14:paraId="755F4D98">
            <w:pPr>
              <w:pStyle w:val="34"/>
              <w:bidi w:val="0"/>
              <w:jc w:val="center"/>
              <w:rPr>
                <w:b w:val="0"/>
                <w:bCs/>
                <w:color w:val="auto"/>
                <w:sz w:val="21"/>
                <w:szCs w:val="21"/>
              </w:rPr>
            </w:pPr>
          </w:p>
        </w:tc>
        <w:tc>
          <w:tcPr>
            <w:tcW w:w="507" w:type="pct"/>
            <w:vMerge w:val="continue"/>
            <w:tcBorders>
              <w:tl2br w:val="nil"/>
              <w:tr2bl w:val="nil"/>
            </w:tcBorders>
            <w:vAlign w:val="center"/>
          </w:tcPr>
          <w:p w14:paraId="4544A577">
            <w:pPr>
              <w:pStyle w:val="34"/>
              <w:bidi w:val="0"/>
              <w:jc w:val="center"/>
              <w:rPr>
                <w:b w:val="0"/>
                <w:bCs/>
                <w:color w:val="auto"/>
                <w:sz w:val="21"/>
                <w:szCs w:val="21"/>
              </w:rPr>
            </w:pPr>
          </w:p>
        </w:tc>
      </w:tr>
      <w:tr w14:paraId="6669F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vMerge w:val="continue"/>
            <w:tcBorders>
              <w:tl2br w:val="nil"/>
              <w:tr2bl w:val="nil"/>
            </w:tcBorders>
            <w:vAlign w:val="center"/>
          </w:tcPr>
          <w:p w14:paraId="3503E1CF">
            <w:pPr>
              <w:pStyle w:val="34"/>
              <w:bidi w:val="0"/>
              <w:jc w:val="center"/>
              <w:rPr>
                <w:b w:val="0"/>
                <w:bCs/>
                <w:color w:val="auto"/>
                <w:sz w:val="21"/>
                <w:szCs w:val="21"/>
              </w:rPr>
            </w:pPr>
          </w:p>
        </w:tc>
        <w:tc>
          <w:tcPr>
            <w:tcW w:w="1317" w:type="pct"/>
            <w:vMerge w:val="continue"/>
            <w:tcBorders>
              <w:tl2br w:val="nil"/>
              <w:tr2bl w:val="nil"/>
            </w:tcBorders>
            <w:vAlign w:val="center"/>
          </w:tcPr>
          <w:p w14:paraId="7F3C60CA">
            <w:pPr>
              <w:pStyle w:val="34"/>
              <w:bidi w:val="0"/>
              <w:jc w:val="center"/>
              <w:rPr>
                <w:b w:val="0"/>
                <w:bCs/>
                <w:color w:val="auto"/>
                <w:sz w:val="21"/>
                <w:szCs w:val="21"/>
              </w:rPr>
            </w:pPr>
          </w:p>
        </w:tc>
        <w:tc>
          <w:tcPr>
            <w:tcW w:w="427" w:type="pct"/>
            <w:tcBorders>
              <w:tl2br w:val="nil"/>
              <w:tr2bl w:val="nil"/>
            </w:tcBorders>
            <w:vAlign w:val="center"/>
          </w:tcPr>
          <w:p w14:paraId="01B7492C">
            <w:pPr>
              <w:pStyle w:val="34"/>
              <w:bidi w:val="0"/>
              <w:jc w:val="center"/>
              <w:rPr>
                <w:b w:val="0"/>
                <w:bCs/>
                <w:color w:val="auto"/>
                <w:sz w:val="21"/>
                <w:szCs w:val="21"/>
              </w:rPr>
            </w:pPr>
            <w:r>
              <w:rPr>
                <w:rFonts w:hint="default"/>
                <w:b w:val="0"/>
                <w:bCs/>
                <w:color w:val="auto"/>
                <w:sz w:val="21"/>
                <w:szCs w:val="21"/>
                <w:lang w:val="en-US" w:eastAsia="zh-CN"/>
              </w:rPr>
              <w:t>昼间</w:t>
            </w:r>
          </w:p>
        </w:tc>
        <w:tc>
          <w:tcPr>
            <w:tcW w:w="428" w:type="pct"/>
            <w:tcBorders>
              <w:tl2br w:val="nil"/>
              <w:tr2bl w:val="nil"/>
            </w:tcBorders>
            <w:vAlign w:val="center"/>
          </w:tcPr>
          <w:p w14:paraId="07E81A33">
            <w:pPr>
              <w:pStyle w:val="34"/>
              <w:bidi w:val="0"/>
              <w:jc w:val="center"/>
              <w:rPr>
                <w:b w:val="0"/>
                <w:bCs/>
                <w:color w:val="auto"/>
                <w:sz w:val="21"/>
                <w:szCs w:val="21"/>
              </w:rPr>
            </w:pPr>
            <w:r>
              <w:rPr>
                <w:rFonts w:hint="default"/>
                <w:b w:val="0"/>
                <w:bCs/>
                <w:color w:val="auto"/>
                <w:sz w:val="21"/>
                <w:szCs w:val="21"/>
                <w:lang w:val="en-US" w:eastAsia="zh-CN"/>
              </w:rPr>
              <w:t>夜间</w:t>
            </w:r>
          </w:p>
        </w:tc>
        <w:tc>
          <w:tcPr>
            <w:tcW w:w="427" w:type="pct"/>
            <w:tcBorders>
              <w:tl2br w:val="nil"/>
              <w:tr2bl w:val="nil"/>
            </w:tcBorders>
            <w:vAlign w:val="center"/>
          </w:tcPr>
          <w:p w14:paraId="2E894679">
            <w:pPr>
              <w:pStyle w:val="34"/>
              <w:bidi w:val="0"/>
              <w:jc w:val="center"/>
              <w:rPr>
                <w:b w:val="0"/>
                <w:bCs/>
                <w:color w:val="auto"/>
                <w:sz w:val="21"/>
                <w:szCs w:val="21"/>
              </w:rPr>
            </w:pPr>
            <w:r>
              <w:rPr>
                <w:rFonts w:hint="default"/>
                <w:b w:val="0"/>
                <w:bCs/>
                <w:color w:val="auto"/>
                <w:sz w:val="21"/>
                <w:szCs w:val="21"/>
                <w:lang w:val="en-US" w:eastAsia="zh-CN"/>
              </w:rPr>
              <w:t>昼间</w:t>
            </w:r>
          </w:p>
        </w:tc>
        <w:tc>
          <w:tcPr>
            <w:tcW w:w="434" w:type="pct"/>
            <w:tcBorders>
              <w:tl2br w:val="nil"/>
              <w:tr2bl w:val="nil"/>
            </w:tcBorders>
            <w:vAlign w:val="center"/>
          </w:tcPr>
          <w:p w14:paraId="323442C5">
            <w:pPr>
              <w:pStyle w:val="34"/>
              <w:bidi w:val="0"/>
              <w:jc w:val="center"/>
              <w:rPr>
                <w:b w:val="0"/>
                <w:bCs/>
                <w:color w:val="auto"/>
                <w:sz w:val="21"/>
                <w:szCs w:val="21"/>
              </w:rPr>
            </w:pPr>
            <w:r>
              <w:rPr>
                <w:rFonts w:hint="default"/>
                <w:b w:val="0"/>
                <w:bCs/>
                <w:color w:val="auto"/>
                <w:sz w:val="21"/>
                <w:szCs w:val="21"/>
                <w:lang w:val="en-US" w:eastAsia="zh-CN"/>
              </w:rPr>
              <w:t>夜间</w:t>
            </w:r>
          </w:p>
        </w:tc>
        <w:tc>
          <w:tcPr>
            <w:tcW w:w="428" w:type="pct"/>
            <w:tcBorders>
              <w:tl2br w:val="nil"/>
              <w:tr2bl w:val="nil"/>
            </w:tcBorders>
            <w:vAlign w:val="center"/>
          </w:tcPr>
          <w:p w14:paraId="369B6B95">
            <w:pPr>
              <w:pStyle w:val="34"/>
              <w:bidi w:val="0"/>
              <w:jc w:val="center"/>
              <w:rPr>
                <w:b w:val="0"/>
                <w:bCs/>
                <w:color w:val="auto"/>
                <w:sz w:val="21"/>
                <w:szCs w:val="21"/>
              </w:rPr>
            </w:pPr>
            <w:r>
              <w:rPr>
                <w:rFonts w:hint="default"/>
                <w:b w:val="0"/>
                <w:bCs/>
                <w:color w:val="auto"/>
                <w:sz w:val="21"/>
                <w:szCs w:val="21"/>
                <w:lang w:val="en-US" w:eastAsia="zh-CN"/>
              </w:rPr>
              <w:t>昼间</w:t>
            </w:r>
          </w:p>
        </w:tc>
        <w:tc>
          <w:tcPr>
            <w:tcW w:w="428" w:type="pct"/>
            <w:tcBorders>
              <w:tl2br w:val="nil"/>
              <w:tr2bl w:val="nil"/>
            </w:tcBorders>
            <w:vAlign w:val="center"/>
          </w:tcPr>
          <w:p w14:paraId="581B85E9">
            <w:pPr>
              <w:pStyle w:val="34"/>
              <w:bidi w:val="0"/>
              <w:jc w:val="center"/>
              <w:rPr>
                <w:b w:val="0"/>
                <w:bCs/>
                <w:color w:val="auto"/>
                <w:sz w:val="21"/>
                <w:szCs w:val="21"/>
              </w:rPr>
            </w:pPr>
            <w:r>
              <w:rPr>
                <w:rFonts w:hint="default"/>
                <w:b w:val="0"/>
                <w:bCs/>
                <w:color w:val="auto"/>
                <w:sz w:val="21"/>
                <w:szCs w:val="21"/>
                <w:lang w:val="en-US" w:eastAsia="zh-CN"/>
              </w:rPr>
              <w:t>夜间</w:t>
            </w:r>
          </w:p>
        </w:tc>
        <w:tc>
          <w:tcPr>
            <w:tcW w:w="507" w:type="pct"/>
            <w:vMerge w:val="continue"/>
            <w:tcBorders>
              <w:tl2br w:val="nil"/>
              <w:tr2bl w:val="nil"/>
            </w:tcBorders>
            <w:vAlign w:val="center"/>
          </w:tcPr>
          <w:p w14:paraId="0BE9A49C">
            <w:pPr>
              <w:pStyle w:val="34"/>
              <w:bidi w:val="0"/>
              <w:jc w:val="center"/>
              <w:rPr>
                <w:b w:val="0"/>
                <w:bCs/>
                <w:color w:val="auto"/>
                <w:sz w:val="21"/>
                <w:szCs w:val="21"/>
              </w:rPr>
            </w:pPr>
          </w:p>
        </w:tc>
      </w:tr>
      <w:tr w14:paraId="53DE1D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148D3424">
            <w:pPr>
              <w:pStyle w:val="34"/>
              <w:bidi w:val="0"/>
              <w:jc w:val="center"/>
              <w:rPr>
                <w:b w:val="0"/>
                <w:bCs/>
                <w:color w:val="auto"/>
                <w:sz w:val="21"/>
                <w:szCs w:val="21"/>
              </w:rPr>
            </w:pPr>
            <w:r>
              <w:rPr>
                <w:rFonts w:hint="default"/>
                <w:b w:val="0"/>
                <w:bCs/>
                <w:color w:val="auto"/>
                <w:sz w:val="21"/>
                <w:szCs w:val="21"/>
                <w:lang w:val="en-US" w:eastAsia="zh-CN"/>
              </w:rPr>
              <w:t>N1</w:t>
            </w:r>
          </w:p>
        </w:tc>
        <w:tc>
          <w:tcPr>
            <w:tcW w:w="1317" w:type="pct"/>
            <w:tcBorders>
              <w:tl2br w:val="nil"/>
              <w:tr2bl w:val="nil"/>
            </w:tcBorders>
            <w:vAlign w:val="center"/>
          </w:tcPr>
          <w:p w14:paraId="67899296">
            <w:pPr>
              <w:pStyle w:val="34"/>
              <w:bidi w:val="0"/>
              <w:jc w:val="center"/>
              <w:rPr>
                <w:b w:val="0"/>
                <w:bCs/>
                <w:color w:val="auto"/>
                <w:sz w:val="21"/>
                <w:szCs w:val="21"/>
              </w:rPr>
            </w:pPr>
            <w:r>
              <w:rPr>
                <w:rFonts w:hint="default"/>
                <w:b w:val="0"/>
                <w:bCs/>
                <w:color w:val="auto"/>
                <w:sz w:val="21"/>
                <w:szCs w:val="21"/>
                <w:lang w:val="en-US" w:eastAsia="zh-CN"/>
              </w:rPr>
              <w:t>项目东厂界外1m</w:t>
            </w:r>
          </w:p>
        </w:tc>
        <w:tc>
          <w:tcPr>
            <w:tcW w:w="427" w:type="pct"/>
            <w:tcBorders>
              <w:tl2br w:val="nil"/>
              <w:tr2bl w:val="nil"/>
            </w:tcBorders>
            <w:vAlign w:val="center"/>
          </w:tcPr>
          <w:p w14:paraId="5E80BAF4">
            <w:pPr>
              <w:bidi w:val="0"/>
              <w:jc w:val="center"/>
              <w:rPr>
                <w:rFonts w:hint="default"/>
                <w:b w:val="0"/>
                <w:bCs/>
                <w:color w:val="auto"/>
                <w:sz w:val="21"/>
                <w:szCs w:val="21"/>
                <w:lang w:val="en-US"/>
              </w:rPr>
            </w:pPr>
            <w:r>
              <w:rPr>
                <w:rFonts w:hint="eastAsia"/>
                <w:b w:val="0"/>
                <w:bCs/>
                <w:color w:val="auto"/>
                <w:sz w:val="21"/>
                <w:szCs w:val="21"/>
                <w:lang w:val="en-US" w:eastAsia="zh-CN"/>
              </w:rPr>
              <w:t>57</w:t>
            </w:r>
          </w:p>
        </w:tc>
        <w:tc>
          <w:tcPr>
            <w:tcW w:w="428" w:type="pct"/>
            <w:tcBorders>
              <w:tl2br w:val="nil"/>
              <w:tr2bl w:val="nil"/>
            </w:tcBorders>
            <w:vAlign w:val="center"/>
          </w:tcPr>
          <w:p w14:paraId="59C43FED">
            <w:pPr>
              <w:bidi w:val="0"/>
              <w:jc w:val="center"/>
              <w:rPr>
                <w:rFonts w:hint="default"/>
                <w:b w:val="0"/>
                <w:bCs/>
                <w:color w:val="auto"/>
                <w:sz w:val="21"/>
                <w:szCs w:val="21"/>
                <w:lang w:val="en-US"/>
              </w:rPr>
            </w:pPr>
            <w:r>
              <w:rPr>
                <w:rFonts w:hint="eastAsia"/>
                <w:b w:val="0"/>
                <w:bCs/>
                <w:color w:val="auto"/>
                <w:sz w:val="21"/>
                <w:szCs w:val="21"/>
                <w:lang w:val="en-US" w:eastAsia="zh-CN"/>
              </w:rPr>
              <w:t>50</w:t>
            </w:r>
          </w:p>
        </w:tc>
        <w:tc>
          <w:tcPr>
            <w:tcW w:w="427" w:type="pct"/>
            <w:tcBorders>
              <w:tl2br w:val="nil"/>
              <w:tr2bl w:val="nil"/>
            </w:tcBorders>
            <w:vAlign w:val="center"/>
          </w:tcPr>
          <w:p w14:paraId="41DFAB60">
            <w:pPr>
              <w:bidi w:val="0"/>
              <w:jc w:val="center"/>
              <w:rPr>
                <w:rFonts w:hint="default"/>
                <w:b w:val="0"/>
                <w:bCs/>
                <w:color w:val="auto"/>
                <w:sz w:val="21"/>
                <w:szCs w:val="21"/>
                <w:lang w:val="en-US"/>
              </w:rPr>
            </w:pPr>
            <w:r>
              <w:rPr>
                <w:rFonts w:hint="eastAsia"/>
                <w:b w:val="0"/>
                <w:bCs/>
                <w:color w:val="auto"/>
                <w:sz w:val="21"/>
                <w:szCs w:val="21"/>
                <w:lang w:val="en-US" w:eastAsia="zh-CN"/>
              </w:rPr>
              <w:t>53</w:t>
            </w:r>
          </w:p>
        </w:tc>
        <w:tc>
          <w:tcPr>
            <w:tcW w:w="434" w:type="pct"/>
            <w:tcBorders>
              <w:tl2br w:val="nil"/>
              <w:tr2bl w:val="nil"/>
            </w:tcBorders>
            <w:vAlign w:val="center"/>
          </w:tcPr>
          <w:p w14:paraId="268B422D">
            <w:pPr>
              <w:bidi w:val="0"/>
              <w:jc w:val="center"/>
              <w:rPr>
                <w:rFonts w:hint="default"/>
                <w:b w:val="0"/>
                <w:bCs/>
                <w:color w:val="auto"/>
                <w:sz w:val="21"/>
                <w:szCs w:val="21"/>
                <w:lang w:val="en-US"/>
              </w:rPr>
            </w:pPr>
            <w:r>
              <w:rPr>
                <w:rFonts w:hint="eastAsia"/>
                <w:b w:val="0"/>
                <w:bCs/>
                <w:color w:val="auto"/>
                <w:sz w:val="21"/>
                <w:szCs w:val="21"/>
                <w:lang w:val="en-US" w:eastAsia="zh-CN"/>
              </w:rPr>
              <w:t>48</w:t>
            </w:r>
          </w:p>
        </w:tc>
        <w:tc>
          <w:tcPr>
            <w:tcW w:w="428" w:type="pct"/>
            <w:tcBorders>
              <w:tl2br w:val="nil"/>
              <w:tr2bl w:val="nil"/>
            </w:tcBorders>
            <w:vAlign w:val="center"/>
          </w:tcPr>
          <w:p w14:paraId="1A287212">
            <w:pPr>
              <w:bidi w:val="0"/>
              <w:jc w:val="center"/>
              <w:rPr>
                <w:rFonts w:hint="default"/>
                <w:b w:val="0"/>
                <w:bCs/>
                <w:color w:val="auto"/>
                <w:sz w:val="21"/>
                <w:szCs w:val="21"/>
                <w:lang w:val="en-US"/>
              </w:rPr>
            </w:pPr>
            <w:r>
              <w:rPr>
                <w:rFonts w:hint="eastAsia"/>
                <w:b w:val="0"/>
                <w:bCs/>
                <w:color w:val="auto"/>
                <w:sz w:val="21"/>
                <w:szCs w:val="21"/>
                <w:lang w:val="en-US" w:eastAsia="zh-CN"/>
              </w:rPr>
              <w:t>70</w:t>
            </w:r>
          </w:p>
        </w:tc>
        <w:tc>
          <w:tcPr>
            <w:tcW w:w="428" w:type="pct"/>
            <w:tcBorders>
              <w:tl2br w:val="nil"/>
              <w:tr2bl w:val="nil"/>
            </w:tcBorders>
            <w:vAlign w:val="center"/>
          </w:tcPr>
          <w:p w14:paraId="0F045C2D">
            <w:pPr>
              <w:bidi w:val="0"/>
              <w:jc w:val="center"/>
              <w:rPr>
                <w:rFonts w:hint="default"/>
                <w:b w:val="0"/>
                <w:bCs/>
                <w:color w:val="auto"/>
                <w:sz w:val="21"/>
                <w:szCs w:val="21"/>
                <w:lang w:val="en-US"/>
              </w:rPr>
            </w:pPr>
            <w:r>
              <w:rPr>
                <w:rFonts w:hint="eastAsia"/>
                <w:b w:val="0"/>
                <w:bCs/>
                <w:color w:val="auto"/>
                <w:sz w:val="21"/>
                <w:szCs w:val="21"/>
                <w:lang w:val="en-US" w:eastAsia="zh-CN"/>
              </w:rPr>
              <w:t>55</w:t>
            </w:r>
          </w:p>
        </w:tc>
        <w:tc>
          <w:tcPr>
            <w:tcW w:w="507" w:type="pct"/>
            <w:vMerge w:val="restart"/>
            <w:tcBorders>
              <w:tl2br w:val="nil"/>
              <w:tr2bl w:val="nil"/>
            </w:tcBorders>
            <w:vAlign w:val="center"/>
          </w:tcPr>
          <w:p w14:paraId="21379CE1">
            <w:pPr>
              <w:pStyle w:val="34"/>
              <w:bidi w:val="0"/>
              <w:jc w:val="center"/>
              <w:rPr>
                <w:b w:val="0"/>
                <w:bCs/>
                <w:color w:val="auto"/>
                <w:sz w:val="21"/>
                <w:szCs w:val="21"/>
              </w:rPr>
            </w:pPr>
            <w:r>
              <w:rPr>
                <w:rFonts w:hint="default"/>
                <w:b w:val="0"/>
                <w:bCs/>
                <w:color w:val="auto"/>
                <w:sz w:val="21"/>
                <w:szCs w:val="21"/>
                <w:lang w:val="en-US" w:eastAsia="zh-CN"/>
              </w:rPr>
              <w:t>dB(A)</w:t>
            </w:r>
          </w:p>
        </w:tc>
      </w:tr>
      <w:tr w14:paraId="37BA80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0C02B40E">
            <w:pPr>
              <w:pStyle w:val="34"/>
              <w:bidi w:val="0"/>
              <w:jc w:val="center"/>
              <w:rPr>
                <w:b w:val="0"/>
                <w:bCs/>
                <w:color w:val="auto"/>
                <w:sz w:val="21"/>
                <w:szCs w:val="21"/>
              </w:rPr>
            </w:pPr>
            <w:r>
              <w:rPr>
                <w:rFonts w:hint="default"/>
                <w:b w:val="0"/>
                <w:bCs/>
                <w:color w:val="auto"/>
                <w:sz w:val="21"/>
                <w:szCs w:val="21"/>
                <w:lang w:val="en-US" w:eastAsia="zh-CN"/>
              </w:rPr>
              <w:t>N2</w:t>
            </w:r>
          </w:p>
        </w:tc>
        <w:tc>
          <w:tcPr>
            <w:tcW w:w="1317" w:type="pct"/>
            <w:tcBorders>
              <w:tl2br w:val="nil"/>
              <w:tr2bl w:val="nil"/>
            </w:tcBorders>
            <w:vAlign w:val="center"/>
          </w:tcPr>
          <w:p w14:paraId="2B78326E">
            <w:pPr>
              <w:pStyle w:val="34"/>
              <w:bidi w:val="0"/>
              <w:jc w:val="center"/>
              <w:rPr>
                <w:b w:val="0"/>
                <w:bCs/>
                <w:color w:val="auto"/>
                <w:sz w:val="21"/>
                <w:szCs w:val="21"/>
              </w:rPr>
            </w:pPr>
            <w:r>
              <w:rPr>
                <w:rFonts w:hint="default"/>
                <w:b w:val="0"/>
                <w:bCs/>
                <w:color w:val="auto"/>
                <w:sz w:val="21"/>
                <w:szCs w:val="21"/>
                <w:lang w:val="en-US" w:eastAsia="zh-CN"/>
              </w:rPr>
              <w:t>项目南厂界外1m</w:t>
            </w:r>
          </w:p>
        </w:tc>
        <w:tc>
          <w:tcPr>
            <w:tcW w:w="427" w:type="pct"/>
            <w:tcBorders>
              <w:tl2br w:val="nil"/>
              <w:tr2bl w:val="nil"/>
            </w:tcBorders>
            <w:vAlign w:val="center"/>
          </w:tcPr>
          <w:p w14:paraId="329AA16C">
            <w:pPr>
              <w:bidi w:val="0"/>
              <w:jc w:val="center"/>
              <w:rPr>
                <w:rFonts w:hint="default"/>
                <w:b w:val="0"/>
                <w:bCs/>
                <w:color w:val="auto"/>
                <w:sz w:val="21"/>
                <w:szCs w:val="21"/>
                <w:lang w:val="en-US"/>
              </w:rPr>
            </w:pPr>
            <w:r>
              <w:rPr>
                <w:rFonts w:hint="eastAsia"/>
                <w:b w:val="0"/>
                <w:bCs/>
                <w:color w:val="auto"/>
                <w:sz w:val="21"/>
                <w:szCs w:val="21"/>
                <w:lang w:val="en-US" w:eastAsia="zh-CN"/>
              </w:rPr>
              <w:t>59</w:t>
            </w:r>
          </w:p>
        </w:tc>
        <w:tc>
          <w:tcPr>
            <w:tcW w:w="428" w:type="pct"/>
            <w:tcBorders>
              <w:tl2br w:val="nil"/>
              <w:tr2bl w:val="nil"/>
            </w:tcBorders>
            <w:vAlign w:val="center"/>
          </w:tcPr>
          <w:p w14:paraId="0B75CF21">
            <w:pPr>
              <w:bidi w:val="0"/>
              <w:jc w:val="center"/>
              <w:rPr>
                <w:b w:val="0"/>
                <w:bCs/>
                <w:color w:val="auto"/>
                <w:sz w:val="21"/>
                <w:szCs w:val="21"/>
              </w:rPr>
            </w:pPr>
            <w:r>
              <w:rPr>
                <w:rFonts w:hint="eastAsia"/>
                <w:b w:val="0"/>
                <w:bCs/>
                <w:color w:val="auto"/>
                <w:sz w:val="21"/>
                <w:szCs w:val="21"/>
                <w:lang w:val="en-US" w:eastAsia="zh-CN"/>
              </w:rPr>
              <w:t>51</w:t>
            </w:r>
          </w:p>
        </w:tc>
        <w:tc>
          <w:tcPr>
            <w:tcW w:w="427" w:type="pct"/>
            <w:tcBorders>
              <w:tl2br w:val="nil"/>
              <w:tr2bl w:val="nil"/>
            </w:tcBorders>
            <w:vAlign w:val="center"/>
          </w:tcPr>
          <w:p w14:paraId="0945BE36">
            <w:pPr>
              <w:bidi w:val="0"/>
              <w:jc w:val="center"/>
              <w:rPr>
                <w:b w:val="0"/>
                <w:bCs/>
                <w:color w:val="auto"/>
                <w:sz w:val="21"/>
                <w:szCs w:val="21"/>
              </w:rPr>
            </w:pPr>
            <w:r>
              <w:rPr>
                <w:rFonts w:hint="eastAsia"/>
                <w:b w:val="0"/>
                <w:bCs/>
                <w:color w:val="auto"/>
                <w:sz w:val="21"/>
                <w:szCs w:val="21"/>
                <w:lang w:val="en-US" w:eastAsia="zh-CN"/>
              </w:rPr>
              <w:t>56</w:t>
            </w:r>
          </w:p>
        </w:tc>
        <w:tc>
          <w:tcPr>
            <w:tcW w:w="434" w:type="pct"/>
            <w:tcBorders>
              <w:tl2br w:val="nil"/>
              <w:tr2bl w:val="nil"/>
            </w:tcBorders>
            <w:vAlign w:val="center"/>
          </w:tcPr>
          <w:p w14:paraId="7C1885CD">
            <w:pPr>
              <w:bidi w:val="0"/>
              <w:jc w:val="center"/>
              <w:rPr>
                <w:b w:val="0"/>
                <w:bCs/>
                <w:color w:val="auto"/>
                <w:sz w:val="21"/>
                <w:szCs w:val="21"/>
              </w:rPr>
            </w:pPr>
            <w:r>
              <w:rPr>
                <w:rFonts w:hint="eastAsia"/>
                <w:b w:val="0"/>
                <w:bCs/>
                <w:color w:val="auto"/>
                <w:sz w:val="21"/>
                <w:szCs w:val="21"/>
                <w:lang w:val="en-US" w:eastAsia="zh-CN"/>
              </w:rPr>
              <w:t>52</w:t>
            </w:r>
          </w:p>
        </w:tc>
        <w:tc>
          <w:tcPr>
            <w:tcW w:w="428" w:type="pct"/>
            <w:tcBorders>
              <w:tl2br w:val="nil"/>
              <w:tr2bl w:val="nil"/>
            </w:tcBorders>
            <w:vAlign w:val="center"/>
          </w:tcPr>
          <w:p w14:paraId="5E0379F9">
            <w:pPr>
              <w:bidi w:val="0"/>
              <w:jc w:val="center"/>
              <w:rPr>
                <w:b w:val="0"/>
                <w:bCs/>
                <w:color w:val="auto"/>
                <w:sz w:val="21"/>
                <w:szCs w:val="21"/>
              </w:rPr>
            </w:pPr>
            <w:r>
              <w:rPr>
                <w:rFonts w:hint="eastAsia"/>
                <w:b w:val="0"/>
                <w:bCs/>
                <w:color w:val="auto"/>
                <w:sz w:val="21"/>
                <w:szCs w:val="21"/>
                <w:lang w:val="en-US" w:eastAsia="zh-CN"/>
              </w:rPr>
              <w:t>70</w:t>
            </w:r>
          </w:p>
        </w:tc>
        <w:tc>
          <w:tcPr>
            <w:tcW w:w="428" w:type="pct"/>
            <w:tcBorders>
              <w:tl2br w:val="nil"/>
              <w:tr2bl w:val="nil"/>
            </w:tcBorders>
            <w:vAlign w:val="center"/>
          </w:tcPr>
          <w:p w14:paraId="19E2B071">
            <w:pPr>
              <w:bidi w:val="0"/>
              <w:jc w:val="center"/>
              <w:rPr>
                <w:b w:val="0"/>
                <w:bCs/>
                <w:color w:val="auto"/>
                <w:sz w:val="21"/>
                <w:szCs w:val="21"/>
              </w:rPr>
            </w:pPr>
            <w:r>
              <w:rPr>
                <w:rFonts w:hint="eastAsia"/>
                <w:b w:val="0"/>
                <w:bCs/>
                <w:color w:val="auto"/>
                <w:sz w:val="21"/>
                <w:szCs w:val="21"/>
                <w:lang w:val="en-US" w:eastAsia="zh-CN"/>
              </w:rPr>
              <w:t>55</w:t>
            </w:r>
          </w:p>
        </w:tc>
        <w:tc>
          <w:tcPr>
            <w:tcW w:w="507" w:type="pct"/>
            <w:vMerge w:val="continue"/>
            <w:tcBorders>
              <w:tl2br w:val="nil"/>
              <w:tr2bl w:val="nil"/>
            </w:tcBorders>
            <w:vAlign w:val="center"/>
          </w:tcPr>
          <w:p w14:paraId="08F5D147">
            <w:pPr>
              <w:pStyle w:val="34"/>
              <w:bidi w:val="0"/>
              <w:jc w:val="center"/>
              <w:rPr>
                <w:b w:val="0"/>
                <w:bCs/>
                <w:color w:val="auto"/>
                <w:sz w:val="21"/>
                <w:szCs w:val="21"/>
              </w:rPr>
            </w:pPr>
          </w:p>
        </w:tc>
      </w:tr>
      <w:tr w14:paraId="1D1F9B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1FAD5629">
            <w:pPr>
              <w:pStyle w:val="34"/>
              <w:bidi w:val="0"/>
              <w:jc w:val="center"/>
              <w:rPr>
                <w:b w:val="0"/>
                <w:bCs/>
                <w:color w:val="auto"/>
                <w:sz w:val="21"/>
                <w:szCs w:val="21"/>
              </w:rPr>
            </w:pPr>
            <w:r>
              <w:rPr>
                <w:rFonts w:hint="default"/>
                <w:b w:val="0"/>
                <w:bCs/>
                <w:color w:val="auto"/>
                <w:sz w:val="21"/>
                <w:szCs w:val="21"/>
                <w:lang w:val="en-US" w:eastAsia="zh-CN"/>
              </w:rPr>
              <w:t>N3</w:t>
            </w:r>
          </w:p>
        </w:tc>
        <w:tc>
          <w:tcPr>
            <w:tcW w:w="1317" w:type="pct"/>
            <w:tcBorders>
              <w:tl2br w:val="nil"/>
              <w:tr2bl w:val="nil"/>
            </w:tcBorders>
            <w:vAlign w:val="center"/>
          </w:tcPr>
          <w:p w14:paraId="713C29B8">
            <w:pPr>
              <w:pStyle w:val="34"/>
              <w:bidi w:val="0"/>
              <w:jc w:val="center"/>
              <w:rPr>
                <w:b w:val="0"/>
                <w:bCs/>
                <w:color w:val="auto"/>
                <w:sz w:val="21"/>
                <w:szCs w:val="21"/>
              </w:rPr>
            </w:pPr>
            <w:r>
              <w:rPr>
                <w:rFonts w:hint="default"/>
                <w:b w:val="0"/>
                <w:bCs/>
                <w:color w:val="auto"/>
                <w:sz w:val="21"/>
                <w:szCs w:val="21"/>
                <w:lang w:val="en-US" w:eastAsia="zh-CN"/>
              </w:rPr>
              <w:t>项目西厂界外1m</w:t>
            </w:r>
          </w:p>
        </w:tc>
        <w:tc>
          <w:tcPr>
            <w:tcW w:w="427" w:type="pct"/>
            <w:tcBorders>
              <w:tl2br w:val="nil"/>
              <w:tr2bl w:val="nil"/>
            </w:tcBorders>
            <w:vAlign w:val="center"/>
          </w:tcPr>
          <w:p w14:paraId="773D54B5">
            <w:pPr>
              <w:bidi w:val="0"/>
              <w:jc w:val="center"/>
              <w:rPr>
                <w:rFonts w:hint="default"/>
                <w:b w:val="0"/>
                <w:bCs/>
                <w:color w:val="auto"/>
                <w:sz w:val="21"/>
                <w:szCs w:val="21"/>
                <w:lang w:val="en-US"/>
              </w:rPr>
            </w:pPr>
            <w:r>
              <w:rPr>
                <w:rFonts w:hint="eastAsia"/>
                <w:b w:val="0"/>
                <w:bCs/>
                <w:color w:val="auto"/>
                <w:sz w:val="21"/>
                <w:szCs w:val="21"/>
                <w:lang w:val="en-US" w:eastAsia="zh-CN"/>
              </w:rPr>
              <w:t>60</w:t>
            </w:r>
          </w:p>
        </w:tc>
        <w:tc>
          <w:tcPr>
            <w:tcW w:w="428" w:type="pct"/>
            <w:tcBorders>
              <w:tl2br w:val="nil"/>
              <w:tr2bl w:val="nil"/>
            </w:tcBorders>
            <w:vAlign w:val="center"/>
          </w:tcPr>
          <w:p w14:paraId="4EB314F0">
            <w:pPr>
              <w:bidi w:val="0"/>
              <w:jc w:val="center"/>
              <w:rPr>
                <w:rFonts w:hint="default"/>
                <w:b w:val="0"/>
                <w:bCs/>
                <w:color w:val="auto"/>
                <w:sz w:val="21"/>
                <w:szCs w:val="21"/>
                <w:lang w:val="en-US"/>
              </w:rPr>
            </w:pPr>
            <w:r>
              <w:rPr>
                <w:rFonts w:hint="eastAsia"/>
                <w:b w:val="0"/>
                <w:bCs/>
                <w:color w:val="auto"/>
                <w:sz w:val="21"/>
                <w:szCs w:val="21"/>
                <w:lang w:val="en-US" w:eastAsia="zh-CN"/>
              </w:rPr>
              <w:t>45</w:t>
            </w:r>
          </w:p>
        </w:tc>
        <w:tc>
          <w:tcPr>
            <w:tcW w:w="427" w:type="pct"/>
            <w:tcBorders>
              <w:tl2br w:val="nil"/>
              <w:tr2bl w:val="nil"/>
            </w:tcBorders>
            <w:vAlign w:val="center"/>
          </w:tcPr>
          <w:p w14:paraId="04DFC930">
            <w:pPr>
              <w:bidi w:val="0"/>
              <w:jc w:val="center"/>
              <w:rPr>
                <w:rFonts w:hint="default"/>
                <w:b w:val="0"/>
                <w:bCs/>
                <w:color w:val="auto"/>
                <w:sz w:val="21"/>
                <w:szCs w:val="21"/>
                <w:lang w:val="en-US"/>
              </w:rPr>
            </w:pPr>
            <w:r>
              <w:rPr>
                <w:rFonts w:hint="eastAsia"/>
                <w:b w:val="0"/>
                <w:bCs/>
                <w:color w:val="auto"/>
                <w:sz w:val="21"/>
                <w:szCs w:val="21"/>
                <w:lang w:val="en-US" w:eastAsia="zh-CN"/>
              </w:rPr>
              <w:t>59</w:t>
            </w:r>
          </w:p>
        </w:tc>
        <w:tc>
          <w:tcPr>
            <w:tcW w:w="434" w:type="pct"/>
            <w:tcBorders>
              <w:tl2br w:val="nil"/>
              <w:tr2bl w:val="nil"/>
            </w:tcBorders>
            <w:vAlign w:val="center"/>
          </w:tcPr>
          <w:p w14:paraId="3B5E1C8E">
            <w:pPr>
              <w:bidi w:val="0"/>
              <w:jc w:val="center"/>
              <w:rPr>
                <w:rFonts w:hint="default"/>
                <w:b w:val="0"/>
                <w:bCs/>
                <w:color w:val="auto"/>
                <w:sz w:val="21"/>
                <w:szCs w:val="21"/>
                <w:lang w:val="en-US"/>
              </w:rPr>
            </w:pPr>
            <w:r>
              <w:rPr>
                <w:rFonts w:hint="eastAsia"/>
                <w:b w:val="0"/>
                <w:bCs/>
                <w:color w:val="auto"/>
                <w:sz w:val="21"/>
                <w:szCs w:val="21"/>
                <w:lang w:val="en-US" w:eastAsia="zh-CN"/>
              </w:rPr>
              <w:t>45</w:t>
            </w:r>
          </w:p>
        </w:tc>
        <w:tc>
          <w:tcPr>
            <w:tcW w:w="428" w:type="pct"/>
            <w:tcBorders>
              <w:tl2br w:val="nil"/>
              <w:tr2bl w:val="nil"/>
            </w:tcBorders>
            <w:vAlign w:val="center"/>
          </w:tcPr>
          <w:p w14:paraId="53CC0732">
            <w:pPr>
              <w:bidi w:val="0"/>
              <w:jc w:val="center"/>
              <w:rPr>
                <w:b w:val="0"/>
                <w:bCs/>
                <w:color w:val="auto"/>
                <w:sz w:val="21"/>
                <w:szCs w:val="21"/>
              </w:rPr>
            </w:pPr>
            <w:r>
              <w:rPr>
                <w:rFonts w:hint="eastAsia"/>
                <w:b w:val="0"/>
                <w:bCs/>
                <w:color w:val="auto"/>
                <w:sz w:val="21"/>
                <w:szCs w:val="21"/>
                <w:lang w:val="en-US" w:eastAsia="zh-CN"/>
              </w:rPr>
              <w:t>70</w:t>
            </w:r>
          </w:p>
        </w:tc>
        <w:tc>
          <w:tcPr>
            <w:tcW w:w="428" w:type="pct"/>
            <w:tcBorders>
              <w:tl2br w:val="nil"/>
              <w:tr2bl w:val="nil"/>
            </w:tcBorders>
            <w:vAlign w:val="center"/>
          </w:tcPr>
          <w:p w14:paraId="20A94717">
            <w:pPr>
              <w:bidi w:val="0"/>
              <w:jc w:val="center"/>
              <w:rPr>
                <w:b w:val="0"/>
                <w:bCs/>
                <w:color w:val="auto"/>
                <w:sz w:val="21"/>
                <w:szCs w:val="21"/>
              </w:rPr>
            </w:pPr>
            <w:r>
              <w:rPr>
                <w:rFonts w:hint="eastAsia"/>
                <w:b w:val="0"/>
                <w:bCs/>
                <w:color w:val="auto"/>
                <w:sz w:val="21"/>
                <w:szCs w:val="21"/>
                <w:lang w:val="en-US" w:eastAsia="zh-CN"/>
              </w:rPr>
              <w:t>55</w:t>
            </w:r>
          </w:p>
        </w:tc>
        <w:tc>
          <w:tcPr>
            <w:tcW w:w="507" w:type="pct"/>
            <w:vMerge w:val="continue"/>
            <w:tcBorders>
              <w:tl2br w:val="nil"/>
              <w:tr2bl w:val="nil"/>
            </w:tcBorders>
            <w:vAlign w:val="center"/>
          </w:tcPr>
          <w:p w14:paraId="760E0F61">
            <w:pPr>
              <w:pStyle w:val="34"/>
              <w:bidi w:val="0"/>
              <w:jc w:val="center"/>
              <w:rPr>
                <w:b w:val="0"/>
                <w:bCs/>
                <w:color w:val="auto"/>
                <w:sz w:val="21"/>
                <w:szCs w:val="21"/>
              </w:rPr>
            </w:pPr>
          </w:p>
        </w:tc>
      </w:tr>
      <w:tr w14:paraId="5C2368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1B73391F">
            <w:pPr>
              <w:pStyle w:val="34"/>
              <w:bidi w:val="0"/>
              <w:jc w:val="center"/>
              <w:rPr>
                <w:b w:val="0"/>
                <w:bCs/>
                <w:color w:val="auto"/>
                <w:sz w:val="21"/>
                <w:szCs w:val="21"/>
              </w:rPr>
            </w:pPr>
            <w:r>
              <w:rPr>
                <w:rFonts w:hint="default"/>
                <w:b w:val="0"/>
                <w:bCs/>
                <w:color w:val="auto"/>
                <w:sz w:val="21"/>
                <w:szCs w:val="21"/>
                <w:lang w:val="en-US" w:eastAsia="zh-CN"/>
              </w:rPr>
              <w:t>N4</w:t>
            </w:r>
          </w:p>
        </w:tc>
        <w:tc>
          <w:tcPr>
            <w:tcW w:w="1317" w:type="pct"/>
            <w:tcBorders>
              <w:tl2br w:val="nil"/>
              <w:tr2bl w:val="nil"/>
            </w:tcBorders>
            <w:vAlign w:val="center"/>
          </w:tcPr>
          <w:p w14:paraId="416E0052">
            <w:pPr>
              <w:pStyle w:val="34"/>
              <w:bidi w:val="0"/>
              <w:jc w:val="center"/>
              <w:rPr>
                <w:b w:val="0"/>
                <w:bCs/>
                <w:color w:val="auto"/>
                <w:sz w:val="21"/>
                <w:szCs w:val="21"/>
              </w:rPr>
            </w:pPr>
            <w:r>
              <w:rPr>
                <w:rFonts w:hint="default"/>
                <w:b w:val="0"/>
                <w:bCs/>
                <w:color w:val="auto"/>
                <w:sz w:val="21"/>
                <w:szCs w:val="21"/>
                <w:lang w:val="en-US" w:eastAsia="zh-CN"/>
              </w:rPr>
              <w:t>项目北厂界外1m</w:t>
            </w:r>
          </w:p>
        </w:tc>
        <w:tc>
          <w:tcPr>
            <w:tcW w:w="427" w:type="pct"/>
            <w:tcBorders>
              <w:tl2br w:val="nil"/>
              <w:tr2bl w:val="nil"/>
            </w:tcBorders>
            <w:vAlign w:val="center"/>
          </w:tcPr>
          <w:p w14:paraId="599A0316">
            <w:pPr>
              <w:bidi w:val="0"/>
              <w:jc w:val="center"/>
              <w:rPr>
                <w:rFonts w:hint="default"/>
                <w:b w:val="0"/>
                <w:bCs/>
                <w:color w:val="auto"/>
                <w:sz w:val="21"/>
                <w:szCs w:val="21"/>
                <w:lang w:val="en-US"/>
              </w:rPr>
            </w:pPr>
            <w:r>
              <w:rPr>
                <w:rFonts w:hint="eastAsia"/>
                <w:b w:val="0"/>
                <w:bCs/>
                <w:color w:val="auto"/>
                <w:sz w:val="21"/>
                <w:szCs w:val="21"/>
                <w:lang w:val="en-US" w:eastAsia="zh-CN"/>
              </w:rPr>
              <w:t>59</w:t>
            </w:r>
          </w:p>
        </w:tc>
        <w:tc>
          <w:tcPr>
            <w:tcW w:w="428" w:type="pct"/>
            <w:tcBorders>
              <w:tl2br w:val="nil"/>
              <w:tr2bl w:val="nil"/>
            </w:tcBorders>
            <w:vAlign w:val="center"/>
          </w:tcPr>
          <w:p w14:paraId="27F4A28C">
            <w:pPr>
              <w:bidi w:val="0"/>
              <w:jc w:val="center"/>
              <w:rPr>
                <w:rFonts w:hint="default"/>
                <w:b w:val="0"/>
                <w:bCs/>
                <w:color w:val="auto"/>
                <w:sz w:val="21"/>
                <w:szCs w:val="21"/>
                <w:lang w:val="en-US"/>
              </w:rPr>
            </w:pPr>
            <w:r>
              <w:rPr>
                <w:rFonts w:hint="eastAsia"/>
                <w:b w:val="0"/>
                <w:bCs/>
                <w:color w:val="auto"/>
                <w:sz w:val="21"/>
                <w:szCs w:val="21"/>
                <w:lang w:val="en-US" w:eastAsia="zh-CN"/>
              </w:rPr>
              <w:t>45</w:t>
            </w:r>
          </w:p>
        </w:tc>
        <w:tc>
          <w:tcPr>
            <w:tcW w:w="427" w:type="pct"/>
            <w:tcBorders>
              <w:tl2br w:val="nil"/>
              <w:tr2bl w:val="nil"/>
            </w:tcBorders>
            <w:vAlign w:val="center"/>
          </w:tcPr>
          <w:p w14:paraId="091ED1D1">
            <w:pPr>
              <w:bidi w:val="0"/>
              <w:jc w:val="center"/>
              <w:rPr>
                <w:rFonts w:hint="default"/>
                <w:b w:val="0"/>
                <w:bCs/>
                <w:color w:val="auto"/>
                <w:sz w:val="21"/>
                <w:szCs w:val="21"/>
                <w:lang w:val="en-US"/>
              </w:rPr>
            </w:pPr>
            <w:r>
              <w:rPr>
                <w:rFonts w:hint="eastAsia"/>
                <w:b w:val="0"/>
                <w:bCs/>
                <w:color w:val="auto"/>
                <w:sz w:val="21"/>
                <w:szCs w:val="21"/>
                <w:lang w:val="en-US" w:eastAsia="zh-CN"/>
              </w:rPr>
              <w:t>57</w:t>
            </w:r>
          </w:p>
        </w:tc>
        <w:tc>
          <w:tcPr>
            <w:tcW w:w="434" w:type="pct"/>
            <w:tcBorders>
              <w:tl2br w:val="nil"/>
              <w:tr2bl w:val="nil"/>
            </w:tcBorders>
            <w:vAlign w:val="center"/>
          </w:tcPr>
          <w:p w14:paraId="65EE9D4C">
            <w:pPr>
              <w:bidi w:val="0"/>
              <w:jc w:val="center"/>
              <w:rPr>
                <w:rFonts w:hint="default"/>
                <w:b w:val="0"/>
                <w:bCs/>
                <w:color w:val="auto"/>
                <w:sz w:val="21"/>
                <w:szCs w:val="21"/>
                <w:lang w:val="en-US"/>
              </w:rPr>
            </w:pPr>
            <w:r>
              <w:rPr>
                <w:rFonts w:hint="eastAsia"/>
                <w:b w:val="0"/>
                <w:bCs/>
                <w:color w:val="auto"/>
                <w:sz w:val="21"/>
                <w:szCs w:val="21"/>
                <w:lang w:val="en-US" w:eastAsia="zh-CN"/>
              </w:rPr>
              <w:t>49</w:t>
            </w:r>
          </w:p>
        </w:tc>
        <w:tc>
          <w:tcPr>
            <w:tcW w:w="428" w:type="pct"/>
            <w:tcBorders>
              <w:tl2br w:val="nil"/>
              <w:tr2bl w:val="nil"/>
            </w:tcBorders>
            <w:vAlign w:val="center"/>
          </w:tcPr>
          <w:p w14:paraId="6C1EE703">
            <w:pPr>
              <w:bidi w:val="0"/>
              <w:jc w:val="center"/>
              <w:rPr>
                <w:b w:val="0"/>
                <w:bCs/>
                <w:color w:val="auto"/>
                <w:sz w:val="21"/>
                <w:szCs w:val="21"/>
              </w:rPr>
            </w:pPr>
            <w:r>
              <w:rPr>
                <w:rFonts w:hint="eastAsia"/>
                <w:b w:val="0"/>
                <w:bCs/>
                <w:color w:val="auto"/>
                <w:sz w:val="21"/>
                <w:szCs w:val="21"/>
                <w:lang w:val="en-US" w:eastAsia="zh-CN"/>
              </w:rPr>
              <w:t>70</w:t>
            </w:r>
          </w:p>
        </w:tc>
        <w:tc>
          <w:tcPr>
            <w:tcW w:w="428" w:type="pct"/>
            <w:tcBorders>
              <w:tl2br w:val="nil"/>
              <w:tr2bl w:val="nil"/>
            </w:tcBorders>
            <w:vAlign w:val="center"/>
          </w:tcPr>
          <w:p w14:paraId="5E4E9E4D">
            <w:pPr>
              <w:bidi w:val="0"/>
              <w:jc w:val="center"/>
              <w:rPr>
                <w:b w:val="0"/>
                <w:bCs/>
                <w:color w:val="auto"/>
                <w:sz w:val="21"/>
                <w:szCs w:val="21"/>
              </w:rPr>
            </w:pPr>
            <w:r>
              <w:rPr>
                <w:rFonts w:hint="eastAsia"/>
                <w:b w:val="0"/>
                <w:bCs/>
                <w:color w:val="auto"/>
                <w:sz w:val="21"/>
                <w:szCs w:val="21"/>
                <w:lang w:val="en-US" w:eastAsia="zh-CN"/>
              </w:rPr>
              <w:t>55</w:t>
            </w:r>
          </w:p>
        </w:tc>
        <w:tc>
          <w:tcPr>
            <w:tcW w:w="507" w:type="pct"/>
            <w:vMerge w:val="continue"/>
            <w:tcBorders>
              <w:tl2br w:val="nil"/>
              <w:tr2bl w:val="nil"/>
            </w:tcBorders>
            <w:vAlign w:val="center"/>
          </w:tcPr>
          <w:p w14:paraId="0F326C8D">
            <w:pPr>
              <w:pStyle w:val="34"/>
              <w:bidi w:val="0"/>
              <w:jc w:val="center"/>
              <w:rPr>
                <w:b w:val="0"/>
                <w:bCs/>
                <w:color w:val="auto"/>
                <w:sz w:val="21"/>
                <w:szCs w:val="21"/>
              </w:rPr>
            </w:pPr>
          </w:p>
        </w:tc>
      </w:tr>
      <w:tr w14:paraId="0BDC6C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2ED340D7">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N5</w:t>
            </w:r>
          </w:p>
        </w:tc>
        <w:tc>
          <w:tcPr>
            <w:tcW w:w="1317" w:type="pct"/>
            <w:tcBorders>
              <w:tl2br w:val="nil"/>
              <w:tr2bl w:val="nil"/>
            </w:tcBorders>
            <w:vAlign w:val="center"/>
          </w:tcPr>
          <w:p w14:paraId="55ADF6EF">
            <w:pPr>
              <w:jc w:val="center"/>
              <w:rPr>
                <w:rFonts w:hint="default"/>
                <w:b w:val="0"/>
                <w:bCs/>
                <w:color w:val="auto"/>
                <w:sz w:val="21"/>
                <w:szCs w:val="21"/>
                <w:lang w:val="en-US" w:eastAsia="zh-CN"/>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西</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160</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m居民点</w:t>
            </w:r>
          </w:p>
        </w:tc>
        <w:tc>
          <w:tcPr>
            <w:tcW w:w="427" w:type="pct"/>
            <w:tcBorders>
              <w:tl2br w:val="nil"/>
              <w:tr2bl w:val="nil"/>
            </w:tcBorders>
            <w:vAlign w:val="center"/>
          </w:tcPr>
          <w:p w14:paraId="3DC41DAF">
            <w:pPr>
              <w:bidi w:val="0"/>
              <w:jc w:val="center"/>
              <w:rPr>
                <w:rFonts w:hint="default"/>
                <w:b w:val="0"/>
                <w:bCs/>
                <w:color w:val="auto"/>
                <w:sz w:val="21"/>
                <w:szCs w:val="21"/>
                <w:lang w:val="en-US" w:eastAsia="zh-CN"/>
              </w:rPr>
            </w:pPr>
            <w:r>
              <w:rPr>
                <w:rFonts w:hint="eastAsia"/>
                <w:b w:val="0"/>
                <w:bCs/>
                <w:color w:val="auto"/>
                <w:sz w:val="21"/>
                <w:szCs w:val="21"/>
                <w:lang w:val="en-US" w:eastAsia="zh-CN"/>
              </w:rPr>
              <w:t>54</w:t>
            </w:r>
          </w:p>
        </w:tc>
        <w:tc>
          <w:tcPr>
            <w:tcW w:w="428" w:type="pct"/>
            <w:tcBorders>
              <w:tl2br w:val="nil"/>
              <w:tr2bl w:val="nil"/>
            </w:tcBorders>
            <w:vAlign w:val="center"/>
          </w:tcPr>
          <w:p w14:paraId="04CFEE52">
            <w:pPr>
              <w:bidi w:val="0"/>
              <w:jc w:val="center"/>
              <w:rPr>
                <w:rFonts w:hint="default"/>
                <w:b w:val="0"/>
                <w:bCs/>
                <w:color w:val="auto"/>
                <w:sz w:val="21"/>
                <w:szCs w:val="21"/>
                <w:lang w:val="en-US" w:eastAsia="zh-CN"/>
              </w:rPr>
            </w:pPr>
            <w:r>
              <w:rPr>
                <w:rFonts w:hint="eastAsia"/>
                <w:b w:val="0"/>
                <w:bCs/>
                <w:color w:val="auto"/>
                <w:sz w:val="21"/>
                <w:szCs w:val="21"/>
                <w:lang w:val="en-US" w:eastAsia="zh-CN"/>
              </w:rPr>
              <w:t>40</w:t>
            </w:r>
          </w:p>
        </w:tc>
        <w:tc>
          <w:tcPr>
            <w:tcW w:w="427" w:type="pct"/>
            <w:tcBorders>
              <w:tl2br w:val="nil"/>
              <w:tr2bl w:val="nil"/>
            </w:tcBorders>
            <w:vAlign w:val="center"/>
          </w:tcPr>
          <w:p w14:paraId="0275ABC8">
            <w:pPr>
              <w:bidi w:val="0"/>
              <w:jc w:val="center"/>
              <w:rPr>
                <w:rFonts w:hint="default"/>
                <w:b w:val="0"/>
                <w:bCs/>
                <w:color w:val="auto"/>
                <w:sz w:val="21"/>
                <w:szCs w:val="21"/>
                <w:lang w:val="en-US" w:eastAsia="zh-CN"/>
              </w:rPr>
            </w:pPr>
            <w:r>
              <w:rPr>
                <w:rFonts w:hint="eastAsia"/>
                <w:b w:val="0"/>
                <w:bCs/>
                <w:color w:val="auto"/>
                <w:sz w:val="21"/>
                <w:szCs w:val="21"/>
                <w:lang w:val="en-US" w:eastAsia="zh-CN"/>
              </w:rPr>
              <w:t>54</w:t>
            </w:r>
          </w:p>
        </w:tc>
        <w:tc>
          <w:tcPr>
            <w:tcW w:w="434" w:type="pct"/>
            <w:tcBorders>
              <w:tl2br w:val="nil"/>
              <w:tr2bl w:val="nil"/>
            </w:tcBorders>
            <w:vAlign w:val="center"/>
          </w:tcPr>
          <w:p w14:paraId="5793FCB7">
            <w:pPr>
              <w:bidi w:val="0"/>
              <w:jc w:val="center"/>
              <w:rPr>
                <w:rFonts w:hint="default"/>
                <w:b w:val="0"/>
                <w:bCs/>
                <w:color w:val="auto"/>
                <w:sz w:val="21"/>
                <w:szCs w:val="21"/>
                <w:lang w:val="en-US" w:eastAsia="zh-CN"/>
              </w:rPr>
            </w:pPr>
            <w:r>
              <w:rPr>
                <w:rFonts w:hint="eastAsia"/>
                <w:b w:val="0"/>
                <w:bCs/>
                <w:color w:val="auto"/>
                <w:sz w:val="21"/>
                <w:szCs w:val="21"/>
                <w:lang w:val="en-US" w:eastAsia="zh-CN"/>
              </w:rPr>
              <w:t>47</w:t>
            </w:r>
          </w:p>
        </w:tc>
        <w:tc>
          <w:tcPr>
            <w:tcW w:w="428" w:type="pct"/>
            <w:tcBorders>
              <w:tl2br w:val="nil"/>
              <w:tr2bl w:val="nil"/>
            </w:tcBorders>
            <w:vAlign w:val="center"/>
          </w:tcPr>
          <w:p w14:paraId="47278F2E">
            <w:pPr>
              <w:bidi w:val="0"/>
              <w:jc w:val="center"/>
              <w:rPr>
                <w:rFonts w:hint="default"/>
                <w:b w:val="0"/>
                <w:bCs/>
                <w:color w:val="auto"/>
                <w:sz w:val="21"/>
                <w:szCs w:val="21"/>
                <w:lang w:val="en-US" w:eastAsia="zh-CN"/>
              </w:rPr>
            </w:pPr>
            <w:r>
              <w:rPr>
                <w:rFonts w:hint="eastAsia"/>
                <w:b w:val="0"/>
                <w:bCs/>
                <w:color w:val="auto"/>
                <w:sz w:val="21"/>
                <w:szCs w:val="21"/>
                <w:lang w:val="en-US" w:eastAsia="zh-CN"/>
              </w:rPr>
              <w:t>60</w:t>
            </w:r>
          </w:p>
        </w:tc>
        <w:tc>
          <w:tcPr>
            <w:tcW w:w="428" w:type="pct"/>
            <w:tcBorders>
              <w:tl2br w:val="nil"/>
              <w:tr2bl w:val="nil"/>
            </w:tcBorders>
            <w:vAlign w:val="center"/>
          </w:tcPr>
          <w:p w14:paraId="14994745">
            <w:pPr>
              <w:bidi w:val="0"/>
              <w:jc w:val="center"/>
              <w:rPr>
                <w:rFonts w:hint="default"/>
                <w:b w:val="0"/>
                <w:bCs/>
                <w:color w:val="auto"/>
                <w:sz w:val="21"/>
                <w:szCs w:val="21"/>
                <w:lang w:val="en-US" w:eastAsia="zh-CN"/>
              </w:rPr>
            </w:pPr>
            <w:r>
              <w:rPr>
                <w:rFonts w:hint="eastAsia"/>
                <w:b w:val="0"/>
                <w:bCs/>
                <w:color w:val="auto"/>
                <w:sz w:val="21"/>
                <w:szCs w:val="21"/>
                <w:lang w:val="en-US" w:eastAsia="zh-CN"/>
              </w:rPr>
              <w:t>50</w:t>
            </w:r>
          </w:p>
        </w:tc>
        <w:tc>
          <w:tcPr>
            <w:tcW w:w="507" w:type="pct"/>
            <w:vMerge w:val="continue"/>
            <w:tcBorders>
              <w:tl2br w:val="nil"/>
              <w:tr2bl w:val="nil"/>
            </w:tcBorders>
            <w:vAlign w:val="center"/>
          </w:tcPr>
          <w:p w14:paraId="18D9496A">
            <w:pPr>
              <w:pStyle w:val="34"/>
              <w:bidi w:val="0"/>
              <w:jc w:val="center"/>
              <w:rPr>
                <w:b w:val="0"/>
                <w:bCs/>
                <w:color w:val="auto"/>
                <w:sz w:val="21"/>
                <w:szCs w:val="21"/>
              </w:rPr>
            </w:pPr>
          </w:p>
        </w:tc>
      </w:tr>
      <w:tr w14:paraId="0A0637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00" w:type="pct"/>
            <w:tcBorders>
              <w:tl2br w:val="nil"/>
              <w:tr2bl w:val="nil"/>
            </w:tcBorders>
            <w:vAlign w:val="center"/>
          </w:tcPr>
          <w:p w14:paraId="5C6941F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N6</w:t>
            </w:r>
          </w:p>
        </w:tc>
        <w:tc>
          <w:tcPr>
            <w:tcW w:w="1317" w:type="pct"/>
            <w:tcBorders>
              <w:tl2br w:val="nil"/>
              <w:tr2bl w:val="nil"/>
            </w:tcBorders>
            <w:vAlign w:val="center"/>
          </w:tcPr>
          <w:p w14:paraId="51D9AEB4">
            <w:pPr>
              <w:jc w:val="center"/>
              <w:rPr>
                <w:rFonts w:hint="default"/>
                <w:b w:val="0"/>
                <w:bCs/>
                <w:color w:val="auto"/>
                <w:sz w:val="21"/>
                <w:szCs w:val="21"/>
                <w:lang w:val="en-US" w:eastAsia="zh-CN"/>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东</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7</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0m居民点</w:t>
            </w:r>
          </w:p>
        </w:tc>
        <w:tc>
          <w:tcPr>
            <w:tcW w:w="427" w:type="pct"/>
            <w:tcBorders>
              <w:tl2br w:val="nil"/>
              <w:tr2bl w:val="nil"/>
            </w:tcBorders>
            <w:vAlign w:val="center"/>
          </w:tcPr>
          <w:p w14:paraId="0377177F">
            <w:pPr>
              <w:bidi w:val="0"/>
              <w:jc w:val="center"/>
              <w:rPr>
                <w:rFonts w:hint="default"/>
                <w:b w:val="0"/>
                <w:bCs/>
                <w:color w:val="auto"/>
                <w:sz w:val="21"/>
                <w:szCs w:val="21"/>
                <w:lang w:val="en-US" w:eastAsia="zh-CN"/>
              </w:rPr>
            </w:pPr>
            <w:r>
              <w:rPr>
                <w:rFonts w:hint="eastAsia"/>
                <w:b w:val="0"/>
                <w:bCs/>
                <w:color w:val="auto"/>
                <w:sz w:val="21"/>
                <w:szCs w:val="21"/>
                <w:lang w:val="en-US" w:eastAsia="zh-CN"/>
              </w:rPr>
              <w:t>54</w:t>
            </w:r>
          </w:p>
        </w:tc>
        <w:tc>
          <w:tcPr>
            <w:tcW w:w="428" w:type="pct"/>
            <w:tcBorders>
              <w:tl2br w:val="nil"/>
              <w:tr2bl w:val="nil"/>
            </w:tcBorders>
            <w:vAlign w:val="center"/>
          </w:tcPr>
          <w:p w14:paraId="6D45368B">
            <w:pPr>
              <w:bidi w:val="0"/>
              <w:jc w:val="center"/>
              <w:rPr>
                <w:rFonts w:hint="default"/>
                <w:b w:val="0"/>
                <w:bCs/>
                <w:color w:val="auto"/>
                <w:sz w:val="21"/>
                <w:szCs w:val="21"/>
                <w:lang w:val="en-US" w:eastAsia="zh-CN"/>
              </w:rPr>
            </w:pPr>
            <w:r>
              <w:rPr>
                <w:rFonts w:hint="eastAsia"/>
                <w:b w:val="0"/>
                <w:bCs/>
                <w:color w:val="auto"/>
                <w:sz w:val="21"/>
                <w:szCs w:val="21"/>
                <w:lang w:val="en-US" w:eastAsia="zh-CN"/>
              </w:rPr>
              <w:t>41</w:t>
            </w:r>
          </w:p>
        </w:tc>
        <w:tc>
          <w:tcPr>
            <w:tcW w:w="427" w:type="pct"/>
            <w:tcBorders>
              <w:tl2br w:val="nil"/>
              <w:tr2bl w:val="nil"/>
            </w:tcBorders>
            <w:vAlign w:val="center"/>
          </w:tcPr>
          <w:p w14:paraId="4FB89AEF">
            <w:pPr>
              <w:bidi w:val="0"/>
              <w:jc w:val="center"/>
              <w:rPr>
                <w:rFonts w:hint="default"/>
                <w:b w:val="0"/>
                <w:bCs/>
                <w:color w:val="auto"/>
                <w:sz w:val="21"/>
                <w:szCs w:val="21"/>
                <w:lang w:val="en-US" w:eastAsia="zh-CN"/>
              </w:rPr>
            </w:pPr>
            <w:r>
              <w:rPr>
                <w:rFonts w:hint="eastAsia"/>
                <w:b w:val="0"/>
                <w:bCs/>
                <w:color w:val="auto"/>
                <w:sz w:val="21"/>
                <w:szCs w:val="21"/>
                <w:lang w:val="en-US" w:eastAsia="zh-CN"/>
              </w:rPr>
              <w:t>49</w:t>
            </w:r>
          </w:p>
        </w:tc>
        <w:tc>
          <w:tcPr>
            <w:tcW w:w="434" w:type="pct"/>
            <w:tcBorders>
              <w:tl2br w:val="nil"/>
              <w:tr2bl w:val="nil"/>
            </w:tcBorders>
            <w:vAlign w:val="center"/>
          </w:tcPr>
          <w:p w14:paraId="1E0809B6">
            <w:pPr>
              <w:bidi w:val="0"/>
              <w:jc w:val="center"/>
              <w:rPr>
                <w:rFonts w:hint="default"/>
                <w:b w:val="0"/>
                <w:bCs/>
                <w:color w:val="auto"/>
                <w:sz w:val="21"/>
                <w:szCs w:val="21"/>
                <w:lang w:val="en-US" w:eastAsia="zh-CN"/>
              </w:rPr>
            </w:pPr>
            <w:r>
              <w:rPr>
                <w:rFonts w:hint="eastAsia"/>
                <w:b w:val="0"/>
                <w:bCs/>
                <w:color w:val="auto"/>
                <w:sz w:val="21"/>
                <w:szCs w:val="21"/>
                <w:lang w:val="en-US" w:eastAsia="zh-CN"/>
              </w:rPr>
              <w:t>49</w:t>
            </w:r>
          </w:p>
        </w:tc>
        <w:tc>
          <w:tcPr>
            <w:tcW w:w="428" w:type="pct"/>
            <w:tcBorders>
              <w:tl2br w:val="nil"/>
              <w:tr2bl w:val="nil"/>
            </w:tcBorders>
            <w:vAlign w:val="center"/>
          </w:tcPr>
          <w:p w14:paraId="033DF73F">
            <w:pPr>
              <w:bidi w:val="0"/>
              <w:jc w:val="center"/>
              <w:rPr>
                <w:rFonts w:hint="default"/>
                <w:b w:val="0"/>
                <w:bCs/>
                <w:color w:val="auto"/>
                <w:sz w:val="21"/>
                <w:szCs w:val="21"/>
                <w:lang w:val="en-US" w:eastAsia="zh-CN"/>
              </w:rPr>
            </w:pPr>
            <w:r>
              <w:rPr>
                <w:rFonts w:hint="eastAsia"/>
                <w:b w:val="0"/>
                <w:bCs/>
                <w:color w:val="auto"/>
                <w:sz w:val="21"/>
                <w:szCs w:val="21"/>
                <w:lang w:val="en-US" w:eastAsia="zh-CN"/>
              </w:rPr>
              <w:t>60</w:t>
            </w:r>
          </w:p>
        </w:tc>
        <w:tc>
          <w:tcPr>
            <w:tcW w:w="428" w:type="pct"/>
            <w:tcBorders>
              <w:tl2br w:val="nil"/>
              <w:tr2bl w:val="nil"/>
            </w:tcBorders>
            <w:vAlign w:val="center"/>
          </w:tcPr>
          <w:p w14:paraId="4BADFB19">
            <w:pPr>
              <w:bidi w:val="0"/>
              <w:jc w:val="center"/>
              <w:rPr>
                <w:rFonts w:hint="default"/>
                <w:b w:val="0"/>
                <w:bCs/>
                <w:color w:val="auto"/>
                <w:sz w:val="21"/>
                <w:szCs w:val="21"/>
                <w:lang w:val="en-US" w:eastAsia="zh-CN"/>
              </w:rPr>
            </w:pPr>
            <w:r>
              <w:rPr>
                <w:rFonts w:hint="eastAsia"/>
                <w:b w:val="0"/>
                <w:bCs/>
                <w:color w:val="auto"/>
                <w:sz w:val="21"/>
                <w:szCs w:val="21"/>
                <w:lang w:val="en-US" w:eastAsia="zh-CN"/>
              </w:rPr>
              <w:t>50</w:t>
            </w:r>
          </w:p>
        </w:tc>
        <w:tc>
          <w:tcPr>
            <w:tcW w:w="507" w:type="pct"/>
            <w:vMerge w:val="continue"/>
            <w:tcBorders>
              <w:tl2br w:val="nil"/>
              <w:tr2bl w:val="nil"/>
            </w:tcBorders>
            <w:vAlign w:val="center"/>
          </w:tcPr>
          <w:p w14:paraId="7EE1986C">
            <w:pPr>
              <w:pStyle w:val="34"/>
              <w:bidi w:val="0"/>
              <w:jc w:val="center"/>
              <w:rPr>
                <w:b w:val="0"/>
                <w:bCs/>
                <w:color w:val="auto"/>
                <w:sz w:val="21"/>
                <w:szCs w:val="21"/>
              </w:rPr>
            </w:pPr>
          </w:p>
        </w:tc>
      </w:tr>
    </w:tbl>
    <w:p w14:paraId="3BA53F64">
      <w:pPr>
        <w:spacing w:before="214" w:line="357" w:lineRule="auto"/>
        <w:ind w:left="58" w:firstLine="563"/>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lang w:val="en-US" w:eastAsia="zh-CN"/>
        </w:rPr>
        <w:t>由上表可知，本项目厂界及周边敏感点昼夜间噪声监测值均能满足《声环境质量标准》（GB3096-2008）中2类、4a标准。</w:t>
      </w:r>
    </w:p>
    <w:p w14:paraId="762981B2">
      <w:pPr>
        <w:pStyle w:val="3"/>
        <w:bidi w:val="0"/>
        <w:rPr>
          <w:rFonts w:hint="default" w:ascii="Times New Roman" w:hAnsi="Times New Roman" w:cs="Times New Roman"/>
          <w:lang w:val="en-US" w:eastAsia="zh-CN"/>
        </w:rPr>
      </w:pPr>
      <w:bookmarkStart w:id="200" w:name="_Toc24929"/>
      <w:bookmarkStart w:id="201" w:name="_Toc3155"/>
      <w:bookmarkStart w:id="202" w:name="_Toc32525"/>
      <w:r>
        <w:rPr>
          <w:rFonts w:hint="default" w:ascii="Times New Roman" w:hAnsi="Times New Roman" w:cs="Times New Roman"/>
          <w:lang w:val="en-US" w:eastAsia="zh-CN"/>
        </w:rPr>
        <w:t>4.5底泥环境质量现状调查与评价</w:t>
      </w:r>
      <w:bookmarkEnd w:id="200"/>
      <w:bookmarkEnd w:id="201"/>
      <w:bookmarkEnd w:id="202"/>
    </w:p>
    <w:p w14:paraId="70258D65">
      <w:pPr>
        <w:spacing w:before="214" w:line="357" w:lineRule="auto"/>
        <w:ind w:firstLine="464" w:firstLineChars="200"/>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为了解项目区域底泥的环境质量现状，本环评委托</w:t>
      </w:r>
      <w:r>
        <w:rPr>
          <w:rFonts w:hint="default" w:ascii="Times New Roman" w:hAnsi="Times New Roman" w:eastAsia="宋体" w:cs="Times New Roman"/>
          <w:spacing w:val="-4"/>
          <w:sz w:val="24"/>
          <w:szCs w:val="24"/>
          <w:lang w:val="en-US" w:eastAsia="zh-CN"/>
        </w:rPr>
        <w:t>湖南林晟环境检测有限公司</w:t>
      </w:r>
      <w:r>
        <w:rPr>
          <w:rFonts w:hint="eastAsia" w:ascii="Times New Roman" w:hAnsi="Times New Roman" w:eastAsia="宋体" w:cs="Times New Roman"/>
          <w:spacing w:val="-4"/>
          <w:sz w:val="24"/>
          <w:szCs w:val="24"/>
          <w:lang w:val="en-US" w:eastAsia="zh-CN"/>
        </w:rPr>
        <w:t>于202</w:t>
      </w:r>
      <w:r>
        <w:rPr>
          <w:rFonts w:hint="eastAsia" w:cs="Times New Roman"/>
          <w:spacing w:val="-4"/>
          <w:sz w:val="24"/>
          <w:szCs w:val="24"/>
          <w:lang w:val="en-US" w:eastAsia="zh-CN"/>
        </w:rPr>
        <w:t>4</w:t>
      </w:r>
      <w:r>
        <w:rPr>
          <w:rFonts w:hint="eastAsia" w:ascii="Times New Roman" w:hAnsi="Times New Roman" w:eastAsia="宋体" w:cs="Times New Roman"/>
          <w:spacing w:val="-4"/>
          <w:sz w:val="24"/>
          <w:szCs w:val="24"/>
          <w:lang w:val="en-US" w:eastAsia="zh-CN"/>
        </w:rPr>
        <w:t>年12月1</w:t>
      </w:r>
      <w:r>
        <w:rPr>
          <w:rFonts w:hint="eastAsia" w:cs="Times New Roman"/>
          <w:spacing w:val="-4"/>
          <w:sz w:val="24"/>
          <w:szCs w:val="24"/>
          <w:lang w:val="en-US" w:eastAsia="zh-CN"/>
        </w:rPr>
        <w:t>7</w:t>
      </w:r>
      <w:r>
        <w:rPr>
          <w:rFonts w:hint="eastAsia" w:ascii="Times New Roman" w:hAnsi="Times New Roman" w:eastAsia="宋体" w:cs="Times New Roman"/>
          <w:spacing w:val="-4"/>
          <w:sz w:val="24"/>
          <w:szCs w:val="24"/>
          <w:lang w:val="en-US" w:eastAsia="zh-CN"/>
        </w:rPr>
        <w:t>日对拟建项目场地中部岸边水下湘江底泥进行了检测，检测结果见下表。</w:t>
      </w:r>
    </w:p>
    <w:p w14:paraId="40BA7B7F">
      <w:pPr>
        <w:pStyle w:val="33"/>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表4.5-1 底泥环境现场监测结果  （单位：mg/kg ）</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90"/>
        <w:gridCol w:w="1412"/>
        <w:gridCol w:w="1595"/>
        <w:gridCol w:w="1810"/>
        <w:gridCol w:w="2228"/>
      </w:tblGrid>
      <w:tr w14:paraId="6A759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66" w:type="pct"/>
            <w:vMerge w:val="restart"/>
            <w:tcBorders>
              <w:tl2br w:val="nil"/>
              <w:tr2bl w:val="nil"/>
            </w:tcBorders>
          </w:tcPr>
          <w:p w14:paraId="0474D65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检测项目</w:t>
            </w:r>
          </w:p>
        </w:tc>
        <w:tc>
          <w:tcPr>
            <w:tcW w:w="1593" w:type="pct"/>
            <w:gridSpan w:val="2"/>
            <w:tcBorders>
              <w:tl2br w:val="nil"/>
              <w:tr2bl w:val="nil"/>
            </w:tcBorders>
          </w:tcPr>
          <w:p w14:paraId="0EB77088">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b/>
                <w:bCs/>
                <w:color w:val="000000"/>
                <w:kern w:val="0"/>
                <w:sz w:val="21"/>
                <w:szCs w:val="21"/>
                <w:lang w:val="en-US" w:eastAsia="zh-CN" w:bidi="ar"/>
              </w:rPr>
              <w:t>检测结果（mg/kg）</w:t>
            </w:r>
          </w:p>
        </w:tc>
        <w:tc>
          <w:tcPr>
            <w:tcW w:w="959" w:type="pct"/>
            <w:vMerge w:val="restart"/>
            <w:tcBorders>
              <w:tl2br w:val="nil"/>
              <w:tr2bl w:val="nil"/>
            </w:tcBorders>
          </w:tcPr>
          <w:p w14:paraId="2B6246DB">
            <w:pPr>
              <w:keepNext w:val="0"/>
              <w:keepLines w:val="0"/>
              <w:widowControl/>
              <w:suppressLineNumbers w:val="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标准限值（mg/kg）</w:t>
            </w:r>
          </w:p>
        </w:tc>
        <w:tc>
          <w:tcPr>
            <w:tcW w:w="1180" w:type="pct"/>
            <w:vMerge w:val="restart"/>
            <w:tcBorders>
              <w:tl2br w:val="nil"/>
              <w:tr2bl w:val="nil"/>
            </w:tcBorders>
          </w:tcPr>
          <w:p w14:paraId="539419C7">
            <w:pPr>
              <w:keepNext w:val="0"/>
              <w:keepLines w:val="0"/>
              <w:widowControl/>
              <w:suppressLineNumbers w:val="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达标情况</w:t>
            </w:r>
          </w:p>
        </w:tc>
      </w:tr>
      <w:tr w14:paraId="57088F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tblHeader/>
          <w:jc w:val="center"/>
        </w:trPr>
        <w:tc>
          <w:tcPr>
            <w:tcW w:w="1266" w:type="pct"/>
            <w:vMerge w:val="continue"/>
            <w:tcBorders>
              <w:tl2br w:val="nil"/>
              <w:tr2bl w:val="nil"/>
            </w:tcBorders>
          </w:tcPr>
          <w:p w14:paraId="1E04E69E">
            <w:pPr>
              <w:jc w:val="center"/>
              <w:rPr>
                <w:rFonts w:hint="default" w:ascii="Times New Roman" w:hAnsi="Times New Roman" w:cs="Times New Roman"/>
                <w:sz w:val="21"/>
                <w:szCs w:val="21"/>
                <w:vertAlign w:val="baseline"/>
              </w:rPr>
            </w:pPr>
          </w:p>
        </w:tc>
        <w:tc>
          <w:tcPr>
            <w:tcW w:w="748" w:type="pct"/>
            <w:tcBorders>
              <w:tl2br w:val="nil"/>
              <w:tr2bl w:val="nil"/>
            </w:tcBorders>
          </w:tcPr>
          <w:p w14:paraId="2216EAE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泊位上游</w:t>
            </w:r>
          </w:p>
        </w:tc>
        <w:tc>
          <w:tcPr>
            <w:tcW w:w="845" w:type="pct"/>
            <w:tcBorders>
              <w:tl2br w:val="nil"/>
              <w:tr2bl w:val="nil"/>
            </w:tcBorders>
          </w:tcPr>
          <w:p w14:paraId="4C62CC2F">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泊位下游</w:t>
            </w:r>
          </w:p>
        </w:tc>
        <w:tc>
          <w:tcPr>
            <w:tcW w:w="959" w:type="pct"/>
            <w:vMerge w:val="continue"/>
            <w:tcBorders>
              <w:tl2br w:val="nil"/>
              <w:tr2bl w:val="nil"/>
            </w:tcBorders>
          </w:tcPr>
          <w:p w14:paraId="608C1010">
            <w:pPr>
              <w:jc w:val="center"/>
              <w:rPr>
                <w:rFonts w:hint="default" w:ascii="Times New Roman" w:hAnsi="Times New Roman" w:cs="Times New Roman"/>
                <w:sz w:val="21"/>
                <w:szCs w:val="21"/>
                <w:vertAlign w:val="baseline"/>
                <w:lang w:val="en-US" w:eastAsia="zh-CN"/>
              </w:rPr>
            </w:pPr>
          </w:p>
        </w:tc>
        <w:tc>
          <w:tcPr>
            <w:tcW w:w="1180" w:type="pct"/>
            <w:vMerge w:val="continue"/>
            <w:tcBorders>
              <w:tl2br w:val="nil"/>
              <w:tr2bl w:val="nil"/>
            </w:tcBorders>
          </w:tcPr>
          <w:p w14:paraId="05DEC400">
            <w:pPr>
              <w:jc w:val="center"/>
              <w:rPr>
                <w:rFonts w:hint="default" w:ascii="Times New Roman" w:hAnsi="Times New Roman" w:cs="Times New Roman"/>
                <w:sz w:val="21"/>
                <w:szCs w:val="21"/>
                <w:vertAlign w:val="baseline"/>
                <w:lang w:val="en-US" w:eastAsia="zh-CN"/>
              </w:rPr>
            </w:pPr>
          </w:p>
        </w:tc>
      </w:tr>
      <w:tr w14:paraId="44FEC9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F7AC414">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六价铬</w:t>
            </w:r>
          </w:p>
        </w:tc>
        <w:tc>
          <w:tcPr>
            <w:tcW w:w="748" w:type="pct"/>
            <w:tcBorders>
              <w:tl2br w:val="nil"/>
              <w:tr2bl w:val="nil"/>
            </w:tcBorders>
          </w:tcPr>
          <w:p w14:paraId="06AFEE6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F59786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8D4BE5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5.7</w:t>
            </w:r>
          </w:p>
        </w:tc>
        <w:tc>
          <w:tcPr>
            <w:tcW w:w="1180" w:type="pct"/>
            <w:tcBorders>
              <w:tl2br w:val="nil"/>
              <w:tr2bl w:val="nil"/>
            </w:tcBorders>
          </w:tcPr>
          <w:p w14:paraId="5580F42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D6350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7BE7D93">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砷</w:t>
            </w:r>
          </w:p>
        </w:tc>
        <w:tc>
          <w:tcPr>
            <w:tcW w:w="748" w:type="pct"/>
            <w:tcBorders>
              <w:tl2br w:val="nil"/>
              <w:tr2bl w:val="nil"/>
            </w:tcBorders>
          </w:tcPr>
          <w:p w14:paraId="6A58275F">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17.9</w:t>
            </w:r>
          </w:p>
        </w:tc>
        <w:tc>
          <w:tcPr>
            <w:tcW w:w="845" w:type="pct"/>
            <w:tcBorders>
              <w:tl2br w:val="nil"/>
              <w:tr2bl w:val="nil"/>
            </w:tcBorders>
          </w:tcPr>
          <w:p w14:paraId="0C79AB2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17.2</w:t>
            </w:r>
          </w:p>
        </w:tc>
        <w:tc>
          <w:tcPr>
            <w:tcW w:w="959" w:type="pct"/>
            <w:tcBorders>
              <w:tl2br w:val="nil"/>
              <w:tr2bl w:val="nil"/>
            </w:tcBorders>
          </w:tcPr>
          <w:p w14:paraId="3239012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60</w:t>
            </w:r>
          </w:p>
        </w:tc>
        <w:tc>
          <w:tcPr>
            <w:tcW w:w="1180" w:type="pct"/>
            <w:tcBorders>
              <w:tl2br w:val="nil"/>
              <w:tr2bl w:val="nil"/>
            </w:tcBorders>
          </w:tcPr>
          <w:p w14:paraId="4FF7A70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397A0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4F34DF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镉</w:t>
            </w:r>
          </w:p>
        </w:tc>
        <w:tc>
          <w:tcPr>
            <w:tcW w:w="748" w:type="pct"/>
            <w:tcBorders>
              <w:tl2br w:val="nil"/>
              <w:tr2bl w:val="nil"/>
            </w:tcBorders>
          </w:tcPr>
          <w:p w14:paraId="6DAC70C0">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2.72</w:t>
            </w:r>
          </w:p>
        </w:tc>
        <w:tc>
          <w:tcPr>
            <w:tcW w:w="845" w:type="pct"/>
            <w:tcBorders>
              <w:tl2br w:val="nil"/>
              <w:tr2bl w:val="nil"/>
            </w:tcBorders>
          </w:tcPr>
          <w:p w14:paraId="02457E5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1.94</w:t>
            </w:r>
          </w:p>
        </w:tc>
        <w:tc>
          <w:tcPr>
            <w:tcW w:w="959" w:type="pct"/>
            <w:tcBorders>
              <w:tl2br w:val="nil"/>
              <w:tr2bl w:val="nil"/>
            </w:tcBorders>
          </w:tcPr>
          <w:p w14:paraId="235A69A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65</w:t>
            </w:r>
          </w:p>
        </w:tc>
        <w:tc>
          <w:tcPr>
            <w:tcW w:w="1180" w:type="pct"/>
            <w:tcBorders>
              <w:tl2br w:val="nil"/>
              <w:tr2bl w:val="nil"/>
            </w:tcBorders>
          </w:tcPr>
          <w:p w14:paraId="75CF25D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C50C9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0AF82BB">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铜</w:t>
            </w:r>
          </w:p>
        </w:tc>
        <w:tc>
          <w:tcPr>
            <w:tcW w:w="748" w:type="pct"/>
            <w:tcBorders>
              <w:tl2br w:val="nil"/>
              <w:tr2bl w:val="nil"/>
            </w:tcBorders>
          </w:tcPr>
          <w:p w14:paraId="35C99B3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30</w:t>
            </w:r>
          </w:p>
        </w:tc>
        <w:tc>
          <w:tcPr>
            <w:tcW w:w="845" w:type="pct"/>
            <w:tcBorders>
              <w:tl2br w:val="nil"/>
              <w:tr2bl w:val="nil"/>
            </w:tcBorders>
          </w:tcPr>
          <w:p w14:paraId="7C1EB9A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w:t>
            </w:r>
          </w:p>
        </w:tc>
        <w:tc>
          <w:tcPr>
            <w:tcW w:w="959" w:type="pct"/>
            <w:tcBorders>
              <w:tl2br w:val="nil"/>
              <w:tr2bl w:val="nil"/>
            </w:tcBorders>
          </w:tcPr>
          <w:p w14:paraId="24BA4ED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18000</w:t>
            </w:r>
          </w:p>
        </w:tc>
        <w:tc>
          <w:tcPr>
            <w:tcW w:w="1180" w:type="pct"/>
            <w:tcBorders>
              <w:tl2br w:val="nil"/>
              <w:tr2bl w:val="nil"/>
            </w:tcBorders>
          </w:tcPr>
          <w:p w14:paraId="4C3A500F">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08A45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7A1E75E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铅</w:t>
            </w:r>
          </w:p>
        </w:tc>
        <w:tc>
          <w:tcPr>
            <w:tcW w:w="748" w:type="pct"/>
            <w:tcBorders>
              <w:tl2br w:val="nil"/>
              <w:tr2bl w:val="nil"/>
            </w:tcBorders>
          </w:tcPr>
          <w:p w14:paraId="466F363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44</w:t>
            </w:r>
          </w:p>
        </w:tc>
        <w:tc>
          <w:tcPr>
            <w:tcW w:w="845" w:type="pct"/>
            <w:tcBorders>
              <w:tl2br w:val="nil"/>
              <w:tr2bl w:val="nil"/>
            </w:tcBorders>
          </w:tcPr>
          <w:p w14:paraId="091566F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39</w:t>
            </w:r>
          </w:p>
        </w:tc>
        <w:tc>
          <w:tcPr>
            <w:tcW w:w="959" w:type="pct"/>
            <w:tcBorders>
              <w:tl2br w:val="nil"/>
              <w:tr2bl w:val="nil"/>
            </w:tcBorders>
          </w:tcPr>
          <w:p w14:paraId="5AC8858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800</w:t>
            </w:r>
          </w:p>
        </w:tc>
        <w:tc>
          <w:tcPr>
            <w:tcW w:w="1180" w:type="pct"/>
            <w:tcBorders>
              <w:tl2br w:val="nil"/>
              <w:tr2bl w:val="nil"/>
            </w:tcBorders>
          </w:tcPr>
          <w:p w14:paraId="027AC0F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FFDF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0824AA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汞</w:t>
            </w:r>
          </w:p>
        </w:tc>
        <w:tc>
          <w:tcPr>
            <w:tcW w:w="748" w:type="pct"/>
            <w:tcBorders>
              <w:tl2br w:val="nil"/>
              <w:tr2bl w:val="nil"/>
            </w:tcBorders>
          </w:tcPr>
          <w:p w14:paraId="04028D0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0.106</w:t>
            </w:r>
          </w:p>
        </w:tc>
        <w:tc>
          <w:tcPr>
            <w:tcW w:w="845" w:type="pct"/>
            <w:tcBorders>
              <w:tl2br w:val="nil"/>
              <w:tr2bl w:val="nil"/>
            </w:tcBorders>
          </w:tcPr>
          <w:p w14:paraId="5E27738F">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0.104</w:t>
            </w:r>
          </w:p>
        </w:tc>
        <w:tc>
          <w:tcPr>
            <w:tcW w:w="959" w:type="pct"/>
            <w:tcBorders>
              <w:tl2br w:val="nil"/>
              <w:tr2bl w:val="nil"/>
            </w:tcBorders>
          </w:tcPr>
          <w:p w14:paraId="1E6E1BB7">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38</w:t>
            </w:r>
          </w:p>
        </w:tc>
        <w:tc>
          <w:tcPr>
            <w:tcW w:w="1180" w:type="pct"/>
            <w:tcBorders>
              <w:tl2br w:val="nil"/>
              <w:tr2bl w:val="nil"/>
            </w:tcBorders>
          </w:tcPr>
          <w:p w14:paraId="2FA6B9E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D2D5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BA19926">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镍</w:t>
            </w:r>
          </w:p>
        </w:tc>
        <w:tc>
          <w:tcPr>
            <w:tcW w:w="748" w:type="pct"/>
            <w:tcBorders>
              <w:tl2br w:val="nil"/>
              <w:tr2bl w:val="nil"/>
            </w:tcBorders>
          </w:tcPr>
          <w:p w14:paraId="5673121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41</w:t>
            </w:r>
          </w:p>
        </w:tc>
        <w:tc>
          <w:tcPr>
            <w:tcW w:w="845" w:type="pct"/>
            <w:tcBorders>
              <w:tl2br w:val="nil"/>
              <w:tr2bl w:val="nil"/>
            </w:tcBorders>
          </w:tcPr>
          <w:p w14:paraId="12AF7DD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959" w:type="pct"/>
            <w:tcBorders>
              <w:tl2br w:val="nil"/>
              <w:tr2bl w:val="nil"/>
            </w:tcBorders>
          </w:tcPr>
          <w:p w14:paraId="46516DA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900</w:t>
            </w:r>
          </w:p>
        </w:tc>
        <w:tc>
          <w:tcPr>
            <w:tcW w:w="1180" w:type="pct"/>
            <w:tcBorders>
              <w:tl2br w:val="nil"/>
              <w:tr2bl w:val="nil"/>
            </w:tcBorders>
          </w:tcPr>
          <w:p w14:paraId="1C27F782">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387AE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25D8466">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四氯化碳</w:t>
            </w:r>
          </w:p>
        </w:tc>
        <w:tc>
          <w:tcPr>
            <w:tcW w:w="748" w:type="pct"/>
            <w:tcBorders>
              <w:tl2br w:val="nil"/>
              <w:tr2bl w:val="nil"/>
            </w:tcBorders>
          </w:tcPr>
          <w:p w14:paraId="2A9A12B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7D142F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8CFD78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1180" w:type="pct"/>
            <w:tcBorders>
              <w:tl2br w:val="nil"/>
              <w:tr2bl w:val="nil"/>
            </w:tcBorders>
          </w:tcPr>
          <w:p w14:paraId="4BBEB9C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E857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F210BA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氯仿</w:t>
            </w:r>
          </w:p>
        </w:tc>
        <w:tc>
          <w:tcPr>
            <w:tcW w:w="748" w:type="pct"/>
            <w:tcBorders>
              <w:tl2br w:val="nil"/>
              <w:tr2bl w:val="nil"/>
            </w:tcBorders>
          </w:tcPr>
          <w:p w14:paraId="41314EE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2E3534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ED6126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0.9</w:t>
            </w:r>
          </w:p>
        </w:tc>
        <w:tc>
          <w:tcPr>
            <w:tcW w:w="1180" w:type="pct"/>
            <w:tcBorders>
              <w:tl2br w:val="nil"/>
              <w:tr2bl w:val="nil"/>
            </w:tcBorders>
          </w:tcPr>
          <w:p w14:paraId="6099478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16ECC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0ED313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氯甲烷</w:t>
            </w:r>
          </w:p>
        </w:tc>
        <w:tc>
          <w:tcPr>
            <w:tcW w:w="748" w:type="pct"/>
            <w:tcBorders>
              <w:tl2br w:val="nil"/>
              <w:tr2bl w:val="nil"/>
            </w:tcBorders>
          </w:tcPr>
          <w:p w14:paraId="05ADAEA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0E3779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A58387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37</w:t>
            </w:r>
          </w:p>
        </w:tc>
        <w:tc>
          <w:tcPr>
            <w:tcW w:w="1180" w:type="pct"/>
            <w:tcBorders>
              <w:tl2br w:val="nil"/>
              <w:tr2bl w:val="nil"/>
            </w:tcBorders>
          </w:tcPr>
          <w:p w14:paraId="02EAF36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2298E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4A8D89A">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1,1-二氯乙烷</w:t>
            </w:r>
          </w:p>
        </w:tc>
        <w:tc>
          <w:tcPr>
            <w:tcW w:w="748" w:type="pct"/>
            <w:tcBorders>
              <w:tl2br w:val="nil"/>
              <w:tr2bl w:val="nil"/>
            </w:tcBorders>
          </w:tcPr>
          <w:p w14:paraId="5B9DFCA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388094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C2A5AE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w:t>
            </w:r>
          </w:p>
        </w:tc>
        <w:tc>
          <w:tcPr>
            <w:tcW w:w="1180" w:type="pct"/>
            <w:tcBorders>
              <w:tl2br w:val="nil"/>
              <w:tr2bl w:val="nil"/>
            </w:tcBorders>
          </w:tcPr>
          <w:p w14:paraId="0448473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28C59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CA8D76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1,2-二氯乙烷</w:t>
            </w:r>
          </w:p>
        </w:tc>
        <w:tc>
          <w:tcPr>
            <w:tcW w:w="748" w:type="pct"/>
            <w:tcBorders>
              <w:tl2br w:val="nil"/>
              <w:tr2bl w:val="nil"/>
            </w:tcBorders>
          </w:tcPr>
          <w:p w14:paraId="4B98363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57ABD4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41F7B7F">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180" w:type="pct"/>
            <w:tcBorders>
              <w:tl2br w:val="nil"/>
              <w:tr2bl w:val="nil"/>
            </w:tcBorders>
          </w:tcPr>
          <w:p w14:paraId="112105A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26563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495536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1,1-二氯乙烯</w:t>
            </w:r>
          </w:p>
        </w:tc>
        <w:tc>
          <w:tcPr>
            <w:tcW w:w="748" w:type="pct"/>
            <w:tcBorders>
              <w:tl2br w:val="nil"/>
              <w:tr2bl w:val="nil"/>
            </w:tcBorders>
          </w:tcPr>
          <w:p w14:paraId="32A8378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059D64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D1B9A8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66</w:t>
            </w:r>
          </w:p>
        </w:tc>
        <w:tc>
          <w:tcPr>
            <w:tcW w:w="1180" w:type="pct"/>
            <w:tcBorders>
              <w:tl2br w:val="nil"/>
              <w:tr2bl w:val="nil"/>
            </w:tcBorders>
          </w:tcPr>
          <w:p w14:paraId="5516064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E7B6E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B90C96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顺-1,2-二氯乙烯</w:t>
            </w:r>
          </w:p>
        </w:tc>
        <w:tc>
          <w:tcPr>
            <w:tcW w:w="748" w:type="pct"/>
            <w:tcBorders>
              <w:tl2br w:val="nil"/>
              <w:tr2bl w:val="nil"/>
            </w:tcBorders>
          </w:tcPr>
          <w:p w14:paraId="127EE2F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4821FA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09E60F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596</w:t>
            </w:r>
          </w:p>
        </w:tc>
        <w:tc>
          <w:tcPr>
            <w:tcW w:w="1180" w:type="pct"/>
            <w:tcBorders>
              <w:tl2br w:val="nil"/>
              <w:tr2bl w:val="nil"/>
            </w:tcBorders>
          </w:tcPr>
          <w:p w14:paraId="777D9F8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0DB40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24A5FC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反-1,2-二氯乙烯</w:t>
            </w:r>
          </w:p>
        </w:tc>
        <w:tc>
          <w:tcPr>
            <w:tcW w:w="748" w:type="pct"/>
            <w:tcBorders>
              <w:tl2br w:val="nil"/>
              <w:tr2bl w:val="nil"/>
            </w:tcBorders>
          </w:tcPr>
          <w:p w14:paraId="45F8CB2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4F6A25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ACEDDA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54</w:t>
            </w:r>
          </w:p>
        </w:tc>
        <w:tc>
          <w:tcPr>
            <w:tcW w:w="1180" w:type="pct"/>
            <w:tcBorders>
              <w:tl2br w:val="nil"/>
              <w:tr2bl w:val="nil"/>
            </w:tcBorders>
          </w:tcPr>
          <w:p w14:paraId="0CFAFA6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D4641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9FDA08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二氯甲烷</w:t>
            </w:r>
          </w:p>
        </w:tc>
        <w:tc>
          <w:tcPr>
            <w:tcW w:w="748" w:type="pct"/>
            <w:tcBorders>
              <w:tl2br w:val="nil"/>
              <w:tr2bl w:val="nil"/>
            </w:tcBorders>
          </w:tcPr>
          <w:p w14:paraId="37DA63E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C391CC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BD3844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616</w:t>
            </w:r>
          </w:p>
        </w:tc>
        <w:tc>
          <w:tcPr>
            <w:tcW w:w="1180" w:type="pct"/>
            <w:tcBorders>
              <w:tl2br w:val="nil"/>
              <w:tr2bl w:val="nil"/>
            </w:tcBorders>
          </w:tcPr>
          <w:p w14:paraId="776B2A1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CE91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C3216B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1，2-二氯丙烷</w:t>
            </w:r>
          </w:p>
        </w:tc>
        <w:tc>
          <w:tcPr>
            <w:tcW w:w="748" w:type="pct"/>
            <w:tcBorders>
              <w:tl2br w:val="nil"/>
              <w:tr2bl w:val="nil"/>
            </w:tcBorders>
          </w:tcPr>
          <w:p w14:paraId="4DB8C5C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C843CE9">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24415A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180" w:type="pct"/>
            <w:tcBorders>
              <w:tl2br w:val="nil"/>
              <w:tr2bl w:val="nil"/>
            </w:tcBorders>
          </w:tcPr>
          <w:p w14:paraId="679F09D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872D7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C80E1B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1，1，1，2-四氯乙烷</w:t>
            </w:r>
          </w:p>
        </w:tc>
        <w:tc>
          <w:tcPr>
            <w:tcW w:w="748" w:type="pct"/>
            <w:tcBorders>
              <w:tl2br w:val="nil"/>
              <w:tr2bl w:val="nil"/>
            </w:tcBorders>
          </w:tcPr>
          <w:p w14:paraId="6D6501B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458915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1BE292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10</w:t>
            </w:r>
          </w:p>
        </w:tc>
        <w:tc>
          <w:tcPr>
            <w:tcW w:w="1180" w:type="pct"/>
            <w:tcBorders>
              <w:tl2br w:val="nil"/>
              <w:tr2bl w:val="nil"/>
            </w:tcBorders>
          </w:tcPr>
          <w:p w14:paraId="09F221F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4F1E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541161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1，1，2，2-四氯乙烷</w:t>
            </w:r>
          </w:p>
        </w:tc>
        <w:tc>
          <w:tcPr>
            <w:tcW w:w="748" w:type="pct"/>
            <w:tcBorders>
              <w:tl2br w:val="nil"/>
              <w:tr2bl w:val="nil"/>
            </w:tcBorders>
          </w:tcPr>
          <w:p w14:paraId="389F342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FA827E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DE832A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6.8</w:t>
            </w:r>
          </w:p>
        </w:tc>
        <w:tc>
          <w:tcPr>
            <w:tcW w:w="1180" w:type="pct"/>
            <w:tcBorders>
              <w:tl2br w:val="nil"/>
              <w:tr2bl w:val="nil"/>
            </w:tcBorders>
          </w:tcPr>
          <w:p w14:paraId="4D46E6E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59A8A1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840A80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四氯乙烯</w:t>
            </w:r>
          </w:p>
        </w:tc>
        <w:tc>
          <w:tcPr>
            <w:tcW w:w="748" w:type="pct"/>
            <w:tcBorders>
              <w:tl2br w:val="nil"/>
              <w:tr2bl w:val="nil"/>
            </w:tcBorders>
          </w:tcPr>
          <w:p w14:paraId="7834513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7978EA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DF5B92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53</w:t>
            </w:r>
          </w:p>
        </w:tc>
        <w:tc>
          <w:tcPr>
            <w:tcW w:w="1180" w:type="pct"/>
            <w:tcBorders>
              <w:tl2br w:val="nil"/>
              <w:tr2bl w:val="nil"/>
            </w:tcBorders>
          </w:tcPr>
          <w:p w14:paraId="67DF8A6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1C671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E63C28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1，1，1-三氯乙烷</w:t>
            </w:r>
          </w:p>
        </w:tc>
        <w:tc>
          <w:tcPr>
            <w:tcW w:w="748" w:type="pct"/>
            <w:tcBorders>
              <w:tl2br w:val="nil"/>
              <w:tr2bl w:val="nil"/>
            </w:tcBorders>
          </w:tcPr>
          <w:p w14:paraId="71586F0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16CBCE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5AF131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840</w:t>
            </w:r>
          </w:p>
        </w:tc>
        <w:tc>
          <w:tcPr>
            <w:tcW w:w="1180" w:type="pct"/>
            <w:tcBorders>
              <w:tl2br w:val="nil"/>
              <w:tr2bl w:val="nil"/>
            </w:tcBorders>
          </w:tcPr>
          <w:p w14:paraId="11E16EF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43DB4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B92F72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1，1，2-三氯乙烷</w:t>
            </w:r>
          </w:p>
        </w:tc>
        <w:tc>
          <w:tcPr>
            <w:tcW w:w="748" w:type="pct"/>
            <w:tcBorders>
              <w:tl2br w:val="nil"/>
              <w:tr2bl w:val="nil"/>
            </w:tcBorders>
          </w:tcPr>
          <w:p w14:paraId="0BDD284B">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DE8731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8C5C42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1180" w:type="pct"/>
            <w:tcBorders>
              <w:tl2br w:val="nil"/>
              <w:tr2bl w:val="nil"/>
            </w:tcBorders>
          </w:tcPr>
          <w:p w14:paraId="58FC69E2">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4E9AF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463E88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三氯乙烯</w:t>
            </w:r>
          </w:p>
        </w:tc>
        <w:tc>
          <w:tcPr>
            <w:tcW w:w="748" w:type="pct"/>
            <w:tcBorders>
              <w:tl2br w:val="nil"/>
              <w:tr2bl w:val="nil"/>
            </w:tcBorders>
          </w:tcPr>
          <w:p w14:paraId="608F54F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B22C45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F3ADC7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1180" w:type="pct"/>
            <w:tcBorders>
              <w:tl2br w:val="nil"/>
              <w:tr2bl w:val="nil"/>
            </w:tcBorders>
          </w:tcPr>
          <w:p w14:paraId="5D8F5B4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11BA8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D9444FA">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1，2，3-三氯丙烷</w:t>
            </w:r>
          </w:p>
        </w:tc>
        <w:tc>
          <w:tcPr>
            <w:tcW w:w="748" w:type="pct"/>
            <w:tcBorders>
              <w:tl2br w:val="nil"/>
              <w:tr2bl w:val="nil"/>
            </w:tcBorders>
          </w:tcPr>
          <w:p w14:paraId="2470677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B63123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371B09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0.5</w:t>
            </w:r>
          </w:p>
        </w:tc>
        <w:tc>
          <w:tcPr>
            <w:tcW w:w="1180" w:type="pct"/>
            <w:tcBorders>
              <w:tl2br w:val="nil"/>
              <w:tr2bl w:val="nil"/>
            </w:tcBorders>
          </w:tcPr>
          <w:p w14:paraId="6AAA67D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EDAEE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5B8F91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氯乙烯</w:t>
            </w:r>
          </w:p>
        </w:tc>
        <w:tc>
          <w:tcPr>
            <w:tcW w:w="748" w:type="pct"/>
            <w:tcBorders>
              <w:tl2br w:val="nil"/>
              <w:tr2bl w:val="nil"/>
            </w:tcBorders>
          </w:tcPr>
          <w:p w14:paraId="781C16F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9EB9C4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0A399CF">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0.43</w:t>
            </w:r>
          </w:p>
        </w:tc>
        <w:tc>
          <w:tcPr>
            <w:tcW w:w="1180" w:type="pct"/>
            <w:tcBorders>
              <w:tl2br w:val="nil"/>
              <w:tr2bl w:val="nil"/>
            </w:tcBorders>
          </w:tcPr>
          <w:p w14:paraId="00C6567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25D4A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1A7863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w:t>
            </w:r>
          </w:p>
        </w:tc>
        <w:tc>
          <w:tcPr>
            <w:tcW w:w="748" w:type="pct"/>
            <w:tcBorders>
              <w:tl2br w:val="nil"/>
              <w:tr2bl w:val="nil"/>
            </w:tcBorders>
          </w:tcPr>
          <w:p w14:paraId="61D3EA8D">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DDA940D">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D26B2E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c>
          <w:tcPr>
            <w:tcW w:w="1180" w:type="pct"/>
            <w:tcBorders>
              <w:tl2br w:val="nil"/>
              <w:tr2bl w:val="nil"/>
            </w:tcBorders>
          </w:tcPr>
          <w:p w14:paraId="0E73DF4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12FE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81D5063">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氯苯</w:t>
            </w:r>
          </w:p>
        </w:tc>
        <w:tc>
          <w:tcPr>
            <w:tcW w:w="748" w:type="pct"/>
            <w:tcBorders>
              <w:tl2br w:val="nil"/>
              <w:tr2bl w:val="nil"/>
            </w:tcBorders>
          </w:tcPr>
          <w:p w14:paraId="461CD18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B8AF8F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8243F1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270</w:t>
            </w:r>
          </w:p>
        </w:tc>
        <w:tc>
          <w:tcPr>
            <w:tcW w:w="1180" w:type="pct"/>
            <w:tcBorders>
              <w:tl2br w:val="nil"/>
              <w:tr2bl w:val="nil"/>
            </w:tcBorders>
          </w:tcPr>
          <w:p w14:paraId="03467F4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6E9EA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CB21A9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1，2-二氯苯</w:t>
            </w:r>
          </w:p>
        </w:tc>
        <w:tc>
          <w:tcPr>
            <w:tcW w:w="748" w:type="pct"/>
            <w:tcBorders>
              <w:tl2br w:val="nil"/>
              <w:tr2bl w:val="nil"/>
            </w:tcBorders>
          </w:tcPr>
          <w:p w14:paraId="573BD95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0B1917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73FCEE7">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560</w:t>
            </w:r>
          </w:p>
        </w:tc>
        <w:tc>
          <w:tcPr>
            <w:tcW w:w="1180" w:type="pct"/>
            <w:tcBorders>
              <w:tl2br w:val="nil"/>
              <w:tr2bl w:val="nil"/>
            </w:tcBorders>
          </w:tcPr>
          <w:p w14:paraId="1C238BC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AFFB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7AFA47C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1，4-二氯苯</w:t>
            </w:r>
          </w:p>
        </w:tc>
        <w:tc>
          <w:tcPr>
            <w:tcW w:w="748" w:type="pct"/>
            <w:tcBorders>
              <w:tl2br w:val="nil"/>
              <w:tr2bl w:val="nil"/>
            </w:tcBorders>
          </w:tcPr>
          <w:p w14:paraId="1B9EE64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C24452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856D11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5.6</w:t>
            </w:r>
          </w:p>
        </w:tc>
        <w:tc>
          <w:tcPr>
            <w:tcW w:w="1180" w:type="pct"/>
            <w:tcBorders>
              <w:tl2br w:val="nil"/>
              <w:tr2bl w:val="nil"/>
            </w:tcBorders>
          </w:tcPr>
          <w:p w14:paraId="043167A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608B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E64D6F3">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乙苯</w:t>
            </w:r>
          </w:p>
        </w:tc>
        <w:tc>
          <w:tcPr>
            <w:tcW w:w="748" w:type="pct"/>
            <w:tcBorders>
              <w:tl2br w:val="nil"/>
              <w:tr2bl w:val="nil"/>
            </w:tcBorders>
          </w:tcPr>
          <w:p w14:paraId="591C70AD">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E7D48E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DB8B88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7.2</w:t>
            </w:r>
          </w:p>
        </w:tc>
        <w:tc>
          <w:tcPr>
            <w:tcW w:w="1180" w:type="pct"/>
            <w:tcBorders>
              <w:tl2br w:val="nil"/>
              <w:tr2bl w:val="nil"/>
            </w:tcBorders>
          </w:tcPr>
          <w:p w14:paraId="4CC3CE9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B2A62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6C07FC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苯乙烯</w:t>
            </w:r>
          </w:p>
        </w:tc>
        <w:tc>
          <w:tcPr>
            <w:tcW w:w="748" w:type="pct"/>
            <w:tcBorders>
              <w:tl2br w:val="nil"/>
              <w:tr2bl w:val="nil"/>
            </w:tcBorders>
          </w:tcPr>
          <w:p w14:paraId="4686ACE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4A7D5A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FE1623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1290</w:t>
            </w:r>
          </w:p>
        </w:tc>
        <w:tc>
          <w:tcPr>
            <w:tcW w:w="1180" w:type="pct"/>
            <w:tcBorders>
              <w:tl2br w:val="nil"/>
              <w:tr2bl w:val="nil"/>
            </w:tcBorders>
          </w:tcPr>
          <w:p w14:paraId="37146CB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1304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7F91A726">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甲苯</w:t>
            </w:r>
          </w:p>
        </w:tc>
        <w:tc>
          <w:tcPr>
            <w:tcW w:w="748" w:type="pct"/>
            <w:tcBorders>
              <w:tl2br w:val="nil"/>
              <w:tr2bl w:val="nil"/>
            </w:tcBorders>
          </w:tcPr>
          <w:p w14:paraId="400008B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491BA6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1885AA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1200</w:t>
            </w:r>
          </w:p>
        </w:tc>
        <w:tc>
          <w:tcPr>
            <w:tcW w:w="1180" w:type="pct"/>
            <w:tcBorders>
              <w:tl2br w:val="nil"/>
              <w:tr2bl w:val="nil"/>
            </w:tcBorders>
          </w:tcPr>
          <w:p w14:paraId="60EF37C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C0F37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C4F45D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间二甲苯+对二甲苯</w:t>
            </w:r>
          </w:p>
        </w:tc>
        <w:tc>
          <w:tcPr>
            <w:tcW w:w="748" w:type="pct"/>
            <w:tcBorders>
              <w:tl2br w:val="nil"/>
              <w:tr2bl w:val="nil"/>
            </w:tcBorders>
          </w:tcPr>
          <w:p w14:paraId="2BEFF46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B62BD2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18E39F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570</w:t>
            </w:r>
          </w:p>
        </w:tc>
        <w:tc>
          <w:tcPr>
            <w:tcW w:w="1180" w:type="pct"/>
            <w:tcBorders>
              <w:tl2br w:val="nil"/>
              <w:tr2bl w:val="nil"/>
            </w:tcBorders>
          </w:tcPr>
          <w:p w14:paraId="0B6A63D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797A9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E88786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邻二甲苯</w:t>
            </w:r>
          </w:p>
        </w:tc>
        <w:tc>
          <w:tcPr>
            <w:tcW w:w="748" w:type="pct"/>
            <w:tcBorders>
              <w:tl2br w:val="nil"/>
              <w:tr2bl w:val="nil"/>
            </w:tcBorders>
          </w:tcPr>
          <w:p w14:paraId="4663523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609238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6A49CB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640</w:t>
            </w:r>
          </w:p>
        </w:tc>
        <w:tc>
          <w:tcPr>
            <w:tcW w:w="1180" w:type="pct"/>
            <w:tcBorders>
              <w:tl2br w:val="nil"/>
              <w:tr2bl w:val="nil"/>
            </w:tcBorders>
          </w:tcPr>
          <w:p w14:paraId="54978BC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694AE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81066B2">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硝基苯</w:t>
            </w:r>
          </w:p>
        </w:tc>
        <w:tc>
          <w:tcPr>
            <w:tcW w:w="748" w:type="pct"/>
            <w:tcBorders>
              <w:tl2br w:val="nil"/>
              <w:tr2bl w:val="nil"/>
            </w:tcBorders>
          </w:tcPr>
          <w:p w14:paraId="7D239EC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DE7874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1DF3FE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76</w:t>
            </w:r>
          </w:p>
        </w:tc>
        <w:tc>
          <w:tcPr>
            <w:tcW w:w="1180" w:type="pct"/>
            <w:tcBorders>
              <w:tl2br w:val="nil"/>
              <w:tr2bl w:val="nil"/>
            </w:tcBorders>
          </w:tcPr>
          <w:p w14:paraId="6EB048B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26179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4B0385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苯胺</w:t>
            </w:r>
          </w:p>
        </w:tc>
        <w:tc>
          <w:tcPr>
            <w:tcW w:w="748" w:type="pct"/>
            <w:tcBorders>
              <w:tl2br w:val="nil"/>
              <w:tr2bl w:val="nil"/>
            </w:tcBorders>
          </w:tcPr>
          <w:p w14:paraId="38427CA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A1F168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835DA3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260</w:t>
            </w:r>
          </w:p>
        </w:tc>
        <w:tc>
          <w:tcPr>
            <w:tcW w:w="1180" w:type="pct"/>
            <w:tcBorders>
              <w:tl2br w:val="nil"/>
              <w:tr2bl w:val="nil"/>
            </w:tcBorders>
          </w:tcPr>
          <w:p w14:paraId="2B8B77C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518B5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062D0E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2-氯苯酚</w:t>
            </w:r>
          </w:p>
        </w:tc>
        <w:tc>
          <w:tcPr>
            <w:tcW w:w="748" w:type="pct"/>
            <w:tcBorders>
              <w:tl2br w:val="nil"/>
              <w:tr2bl w:val="nil"/>
            </w:tcBorders>
          </w:tcPr>
          <w:p w14:paraId="0AB1C8C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CFD214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30B60B7">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2256</w:t>
            </w:r>
          </w:p>
        </w:tc>
        <w:tc>
          <w:tcPr>
            <w:tcW w:w="1180" w:type="pct"/>
            <w:tcBorders>
              <w:tl2br w:val="nil"/>
              <w:tr2bl w:val="nil"/>
            </w:tcBorders>
          </w:tcPr>
          <w:p w14:paraId="4744F49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5BE388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126BE1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苯并[a]蒽</w:t>
            </w:r>
          </w:p>
        </w:tc>
        <w:tc>
          <w:tcPr>
            <w:tcW w:w="748" w:type="pct"/>
            <w:tcBorders>
              <w:tl2br w:val="nil"/>
              <w:tr2bl w:val="nil"/>
            </w:tcBorders>
          </w:tcPr>
          <w:p w14:paraId="5FD218F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730C3A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01797E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6782EC1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BBF8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E37815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苯并[a]芘</w:t>
            </w:r>
          </w:p>
        </w:tc>
        <w:tc>
          <w:tcPr>
            <w:tcW w:w="748" w:type="pct"/>
            <w:tcBorders>
              <w:tl2br w:val="nil"/>
              <w:tr2bl w:val="nil"/>
            </w:tcBorders>
          </w:tcPr>
          <w:p w14:paraId="1C86C1D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7575D6B">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CCEEF0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225E2E9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1C39C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A2B6AD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苯并[b]荧蒽</w:t>
            </w:r>
          </w:p>
        </w:tc>
        <w:tc>
          <w:tcPr>
            <w:tcW w:w="748" w:type="pct"/>
            <w:tcBorders>
              <w:tl2br w:val="nil"/>
              <w:tr2bl w:val="nil"/>
            </w:tcBorders>
          </w:tcPr>
          <w:p w14:paraId="17B8C9D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5AC40D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B4E6B2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24BED91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5C8CF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564461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苯并[k]荧蒽</w:t>
            </w:r>
          </w:p>
        </w:tc>
        <w:tc>
          <w:tcPr>
            <w:tcW w:w="748" w:type="pct"/>
            <w:tcBorders>
              <w:tl2br w:val="nil"/>
              <w:tr2bl w:val="nil"/>
            </w:tcBorders>
          </w:tcPr>
          <w:p w14:paraId="366EBE8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F7B6A4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68AFBA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151</w:t>
            </w:r>
          </w:p>
        </w:tc>
        <w:tc>
          <w:tcPr>
            <w:tcW w:w="1180" w:type="pct"/>
            <w:tcBorders>
              <w:tl2br w:val="nil"/>
              <w:tr2bl w:val="nil"/>
            </w:tcBorders>
          </w:tcPr>
          <w:p w14:paraId="3CC11BA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8EABF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08C177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䓛</w:t>
            </w:r>
          </w:p>
        </w:tc>
        <w:tc>
          <w:tcPr>
            <w:tcW w:w="748" w:type="pct"/>
            <w:tcBorders>
              <w:tl2br w:val="nil"/>
              <w:tr2bl w:val="nil"/>
            </w:tcBorders>
          </w:tcPr>
          <w:p w14:paraId="1C5D696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3F9E8D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3B9F2D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1293</w:t>
            </w:r>
          </w:p>
        </w:tc>
        <w:tc>
          <w:tcPr>
            <w:tcW w:w="1180" w:type="pct"/>
            <w:tcBorders>
              <w:tl2br w:val="nil"/>
              <w:tr2bl w:val="nil"/>
            </w:tcBorders>
          </w:tcPr>
          <w:p w14:paraId="420A461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72497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ABA752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二苯并[a，h]蒽</w:t>
            </w:r>
          </w:p>
        </w:tc>
        <w:tc>
          <w:tcPr>
            <w:tcW w:w="748" w:type="pct"/>
            <w:tcBorders>
              <w:tl2br w:val="nil"/>
              <w:tr2bl w:val="nil"/>
            </w:tcBorders>
          </w:tcPr>
          <w:p w14:paraId="05A7BB79">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548E26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0A48C3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12EA7D3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C4300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336F03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茚并[1,2,3-cd]芘</w:t>
            </w:r>
          </w:p>
        </w:tc>
        <w:tc>
          <w:tcPr>
            <w:tcW w:w="748" w:type="pct"/>
            <w:tcBorders>
              <w:tl2br w:val="nil"/>
              <w:tr2bl w:val="nil"/>
            </w:tcBorders>
          </w:tcPr>
          <w:p w14:paraId="5F59A47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A3D70D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BB285B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63393EE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D781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2D6DB2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萘</w:t>
            </w:r>
          </w:p>
        </w:tc>
        <w:tc>
          <w:tcPr>
            <w:tcW w:w="748" w:type="pct"/>
            <w:tcBorders>
              <w:tl2br w:val="nil"/>
              <w:tr2bl w:val="nil"/>
            </w:tcBorders>
          </w:tcPr>
          <w:p w14:paraId="64FCF5E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C6378D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6FF60D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70</w:t>
            </w:r>
          </w:p>
        </w:tc>
        <w:tc>
          <w:tcPr>
            <w:tcW w:w="1180" w:type="pct"/>
            <w:tcBorders>
              <w:tl2br w:val="nil"/>
              <w:tr2bl w:val="nil"/>
            </w:tcBorders>
          </w:tcPr>
          <w:p w14:paraId="19787AA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5BD32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FF781E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石油烃</w:t>
            </w:r>
          </w:p>
        </w:tc>
        <w:tc>
          <w:tcPr>
            <w:tcW w:w="748" w:type="pct"/>
            <w:tcBorders>
              <w:tl2br w:val="nil"/>
              <w:tr2bl w:val="nil"/>
            </w:tcBorders>
          </w:tcPr>
          <w:p w14:paraId="046047C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E1DA6E9">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A7D36A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4500</w:t>
            </w:r>
          </w:p>
        </w:tc>
        <w:tc>
          <w:tcPr>
            <w:tcW w:w="1180" w:type="pct"/>
            <w:tcBorders>
              <w:tl2br w:val="nil"/>
              <w:tr2bl w:val="nil"/>
            </w:tcBorders>
          </w:tcPr>
          <w:p w14:paraId="2168D6B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bl>
    <w:p w14:paraId="6FC1E53F">
      <w:pPr>
        <w:spacing w:before="214" w:line="357" w:lineRule="auto"/>
        <w:ind w:left="58" w:firstLine="563"/>
        <w:rPr>
          <w:rFonts w:ascii="宋体" w:hAnsi="宋体" w:eastAsia="宋体" w:cs="宋体"/>
          <w:spacing w:val="-4"/>
          <w:sz w:val="24"/>
          <w:szCs w:val="24"/>
        </w:rPr>
      </w:pPr>
      <w:r>
        <w:rPr>
          <w:rFonts w:hint="eastAsia" w:ascii="Times New Roman" w:hAnsi="Times New Roman" w:eastAsia="宋体" w:cs="Times New Roman"/>
          <w:color w:val="auto"/>
          <w:sz w:val="24"/>
          <w:szCs w:val="24"/>
          <w:highlight w:val="none"/>
          <w:lang w:val="en-US" w:eastAsia="zh-CN"/>
        </w:rPr>
        <w:t>本项目底泥环境质量参照执行</w:t>
      </w:r>
      <w:r>
        <w:rPr>
          <w:rFonts w:hint="default" w:ascii="Times New Roman" w:hAnsi="Times New Roman" w:eastAsia="宋体" w:cs="Times New Roman"/>
          <w:color w:val="auto"/>
          <w:sz w:val="24"/>
          <w:szCs w:val="24"/>
          <w:highlight w:val="none"/>
          <w:lang w:val="en-US" w:eastAsia="zh-CN"/>
        </w:rPr>
        <w:t>《土壤环境质量 建设用地土壤污染风险管控标准（试行）》（GB36600-2018）第二类用地风险筛选值</w:t>
      </w:r>
      <w:r>
        <w:rPr>
          <w:rFonts w:hint="default" w:ascii="宋体" w:hAnsi="宋体" w:eastAsia="宋体" w:cs="宋体"/>
          <w:spacing w:val="-4"/>
          <w:sz w:val="24"/>
          <w:szCs w:val="24"/>
          <w:lang w:val="en-US" w:eastAsia="zh-CN"/>
        </w:rPr>
        <w:t>。</w:t>
      </w:r>
      <w:r>
        <w:rPr>
          <w:rFonts w:hint="eastAsia" w:ascii="宋体" w:hAnsi="宋体" w:eastAsia="宋体" w:cs="宋体"/>
          <w:spacing w:val="-4"/>
          <w:sz w:val="24"/>
          <w:szCs w:val="24"/>
          <w:lang w:val="en-US" w:eastAsia="zh-CN"/>
        </w:rPr>
        <w:t>本次河流底泥的监测结果仅作为背景值留存。</w:t>
      </w:r>
    </w:p>
    <w:p w14:paraId="20175954">
      <w:pPr>
        <w:pStyle w:val="3"/>
        <w:bidi w:val="0"/>
      </w:pPr>
      <w:bookmarkStart w:id="203" w:name="_Toc31793"/>
      <w:bookmarkStart w:id="204" w:name="_Toc510"/>
      <w:bookmarkStart w:id="205" w:name="_Toc8731"/>
      <w:r>
        <w:rPr>
          <w:rFonts w:hint="default"/>
          <w:lang w:val="en-US" w:eastAsia="zh-CN"/>
        </w:rPr>
        <w:t>4.6</w:t>
      </w:r>
      <w:r>
        <w:t>国家级水产种质资源保护区概况</w:t>
      </w:r>
      <w:bookmarkEnd w:id="203"/>
      <w:bookmarkEnd w:id="204"/>
      <w:bookmarkEnd w:id="205"/>
    </w:p>
    <w:p w14:paraId="355CE90C">
      <w:pPr>
        <w:spacing w:line="360" w:lineRule="auto"/>
        <w:rPr>
          <w:rFonts w:hint="default" w:ascii="宋体" w:hAnsi="宋体" w:cs="宋体"/>
          <w:spacing w:val="-4"/>
          <w:sz w:val="24"/>
          <w:lang w:val="en-US" w:eastAsia="zh-CN"/>
        </w:rPr>
      </w:pPr>
      <w:bookmarkStart w:id="206" w:name="bookmark66"/>
      <w:bookmarkEnd w:id="206"/>
      <w:bookmarkStart w:id="207" w:name="bookmark65"/>
      <w:bookmarkEnd w:id="207"/>
      <w:bookmarkStart w:id="208" w:name="_Toc31704"/>
      <w:r>
        <w:rPr>
          <w:rFonts w:hint="eastAsia"/>
          <w:lang w:val="en-US" w:eastAsia="zh-CN"/>
        </w:rPr>
        <w:t xml:space="preserve">    </w:t>
      </w:r>
      <w:r>
        <w:rPr>
          <w:rFonts w:hint="default" w:ascii="宋体" w:hAnsi="宋体" w:cs="宋体"/>
          <w:spacing w:val="-4"/>
          <w:sz w:val="24"/>
          <w:lang w:val="en-US" w:eastAsia="zh-CN"/>
        </w:rPr>
        <w:t>以下内容均来自</w:t>
      </w:r>
      <w:r>
        <w:rPr>
          <w:rFonts w:ascii="宋体" w:hAnsi="宋体" w:eastAsia="宋体" w:cs="宋体"/>
          <w:b w:val="0"/>
          <w:bCs w:val="0"/>
          <w:spacing w:val="-4"/>
          <w:sz w:val="24"/>
          <w:szCs w:val="24"/>
        </w:rPr>
        <w:t>湖南省水产原种场、湖南省水产科学研究所</w:t>
      </w:r>
      <w:r>
        <w:rPr>
          <w:rFonts w:hint="default" w:ascii="宋体" w:hAnsi="宋体" w:eastAsia="宋体" w:cs="宋体"/>
          <w:b w:val="0"/>
          <w:bCs w:val="0"/>
          <w:spacing w:val="-4"/>
          <w:sz w:val="24"/>
          <w:szCs w:val="24"/>
          <w:lang w:val="en-US" w:eastAsia="zh-CN"/>
        </w:rPr>
        <w:t>编制的</w:t>
      </w:r>
      <w:r>
        <w:rPr>
          <w:rFonts w:hint="default" w:ascii="宋体" w:hAnsi="宋体" w:cs="宋体"/>
          <w:spacing w:val="-4"/>
          <w:sz w:val="24"/>
          <w:lang w:val="en-US" w:eastAsia="zh-CN"/>
        </w:rPr>
        <w:t>《常宁市渔政执法码头建设对湘江衡阳段四大家鱼国家级水产种质资源保护区影响专题论证报告》，该报告已经取得湖南省农业农村厅的审查意见。</w:t>
      </w:r>
    </w:p>
    <w:p w14:paraId="37B8901B">
      <w:pPr>
        <w:pStyle w:val="4"/>
        <w:bidi w:val="0"/>
      </w:pPr>
      <w:bookmarkStart w:id="209" w:name="_Toc2408"/>
      <w:bookmarkStart w:id="210" w:name="_Toc31933"/>
      <w:r>
        <w:rPr>
          <w:rFonts w:hint="eastAsia"/>
          <w:lang w:val="en-US" w:eastAsia="zh-CN"/>
        </w:rPr>
        <w:t>4.6.1</w:t>
      </w:r>
      <w:r>
        <w:t>建设项目周围国家级水产种质资源保护区</w:t>
      </w:r>
      <w:bookmarkEnd w:id="208"/>
      <w:bookmarkEnd w:id="209"/>
      <w:bookmarkEnd w:id="210"/>
    </w:p>
    <w:p w14:paraId="34A72506">
      <w:pPr>
        <w:spacing w:before="214" w:line="357" w:lineRule="auto"/>
        <w:ind w:left="58" w:firstLine="563"/>
        <w:rPr>
          <w:rFonts w:ascii="宋体" w:hAnsi="宋体" w:eastAsia="宋体" w:cs="宋体"/>
          <w:sz w:val="24"/>
          <w:szCs w:val="24"/>
        </w:rPr>
      </w:pPr>
      <w:r>
        <w:rPr>
          <w:rFonts w:ascii="宋体" w:hAnsi="宋体" w:eastAsia="宋体" w:cs="宋体"/>
          <w:spacing w:val="-4"/>
          <w:sz w:val="24"/>
          <w:szCs w:val="24"/>
        </w:rPr>
        <w:t>湘江衡阳段四大家鱼国家级水产种质资源保护区（以下</w:t>
      </w:r>
      <w:r>
        <w:rPr>
          <w:rFonts w:ascii="宋体" w:hAnsi="宋体" w:eastAsia="宋体" w:cs="宋体"/>
          <w:spacing w:val="-5"/>
          <w:sz w:val="24"/>
          <w:szCs w:val="24"/>
        </w:rPr>
        <w:t>简称</w:t>
      </w:r>
      <w:r>
        <w:rPr>
          <w:rFonts w:ascii="Times New Roman" w:hAnsi="Times New Roman" w:eastAsia="Times New Roman" w:cs="Times New Roman"/>
          <w:spacing w:val="-5"/>
          <w:sz w:val="24"/>
          <w:szCs w:val="24"/>
        </w:rPr>
        <w:t>“</w:t>
      </w:r>
      <w:r>
        <w:rPr>
          <w:rFonts w:ascii="宋体" w:hAnsi="宋体" w:eastAsia="宋体" w:cs="宋体"/>
          <w:spacing w:val="-5"/>
          <w:sz w:val="24"/>
          <w:szCs w:val="24"/>
        </w:rPr>
        <w:t>保护区</w:t>
      </w:r>
      <w:r>
        <w:rPr>
          <w:rFonts w:ascii="Times New Roman" w:hAnsi="Times New Roman" w:eastAsia="Times New Roman" w:cs="Times New Roman"/>
          <w:spacing w:val="-5"/>
          <w:sz w:val="24"/>
          <w:szCs w:val="24"/>
        </w:rPr>
        <w:t>”</w:t>
      </w:r>
      <w:r>
        <w:rPr>
          <w:rFonts w:ascii="宋体" w:hAnsi="宋体" w:eastAsia="宋体" w:cs="宋体"/>
          <w:spacing w:val="-65"/>
          <w:w w:val="87"/>
          <w:sz w:val="24"/>
          <w:szCs w:val="24"/>
        </w:rPr>
        <w:t>）</w:t>
      </w:r>
      <w:r>
        <w:rPr>
          <w:rFonts w:hint="eastAsia" w:ascii="宋体" w:hAnsi="宋体" w:cs="宋体"/>
          <w:spacing w:val="-65"/>
          <w:w w:val="87"/>
          <w:sz w:val="24"/>
          <w:szCs w:val="24"/>
          <w:lang w:eastAsia="zh-CN"/>
        </w:rPr>
        <w:t>，</w:t>
      </w:r>
      <w:r>
        <w:rPr>
          <w:rFonts w:ascii="宋体" w:hAnsi="宋体" w:eastAsia="宋体" w:cs="宋体"/>
          <w:spacing w:val="3"/>
          <w:sz w:val="24"/>
          <w:szCs w:val="24"/>
        </w:rPr>
        <w:t>是</w:t>
      </w:r>
      <w:r>
        <w:rPr>
          <w:rFonts w:ascii="Times New Roman" w:hAnsi="Times New Roman" w:eastAsia="Times New Roman" w:cs="Times New Roman"/>
          <w:spacing w:val="3"/>
          <w:sz w:val="24"/>
          <w:szCs w:val="24"/>
        </w:rPr>
        <w:t>2010</w:t>
      </w:r>
      <w:r>
        <w:rPr>
          <w:rFonts w:ascii="宋体" w:hAnsi="宋体" w:eastAsia="宋体" w:cs="宋体"/>
          <w:spacing w:val="3"/>
          <w:sz w:val="24"/>
          <w:szCs w:val="24"/>
        </w:rPr>
        <w:t>年</w:t>
      </w:r>
      <w:r>
        <w:rPr>
          <w:rFonts w:ascii="Times New Roman" w:hAnsi="Times New Roman" w:eastAsia="Times New Roman" w:cs="Times New Roman"/>
          <w:spacing w:val="3"/>
          <w:sz w:val="24"/>
          <w:szCs w:val="24"/>
        </w:rPr>
        <w:t>12</w:t>
      </w:r>
      <w:r>
        <w:rPr>
          <w:rFonts w:ascii="宋体" w:hAnsi="宋体" w:eastAsia="宋体" w:cs="宋体"/>
          <w:spacing w:val="3"/>
          <w:sz w:val="24"/>
          <w:szCs w:val="24"/>
        </w:rPr>
        <w:t>月</w:t>
      </w:r>
      <w:r>
        <w:rPr>
          <w:rFonts w:ascii="Times New Roman" w:hAnsi="Times New Roman" w:eastAsia="Times New Roman" w:cs="Times New Roman"/>
          <w:spacing w:val="3"/>
          <w:sz w:val="24"/>
          <w:szCs w:val="24"/>
        </w:rPr>
        <w:t>17</w:t>
      </w:r>
      <w:r>
        <w:rPr>
          <w:rFonts w:ascii="宋体" w:hAnsi="宋体" w:eastAsia="宋体" w:cs="宋体"/>
          <w:spacing w:val="3"/>
          <w:sz w:val="24"/>
          <w:szCs w:val="24"/>
        </w:rPr>
        <w:t>日农业部第</w:t>
      </w:r>
      <w:r>
        <w:rPr>
          <w:rFonts w:ascii="Times New Roman" w:hAnsi="Times New Roman" w:eastAsia="Times New Roman" w:cs="Times New Roman"/>
          <w:spacing w:val="3"/>
          <w:sz w:val="24"/>
          <w:szCs w:val="24"/>
        </w:rPr>
        <w:t>1491</w:t>
      </w:r>
      <w:r>
        <w:rPr>
          <w:rFonts w:ascii="宋体" w:hAnsi="宋体" w:eastAsia="宋体" w:cs="宋体"/>
          <w:spacing w:val="3"/>
          <w:sz w:val="24"/>
          <w:szCs w:val="24"/>
        </w:rPr>
        <w:t>号公告颁布的第四批国家级水产种质资源</w:t>
      </w:r>
      <w:r>
        <w:rPr>
          <w:rFonts w:ascii="宋体" w:hAnsi="宋体" w:eastAsia="宋体" w:cs="宋体"/>
          <w:spacing w:val="5"/>
          <w:sz w:val="24"/>
          <w:szCs w:val="24"/>
        </w:rPr>
        <w:t>保护区，位于湘江衡阳段及所属支流入口河段。保护</w:t>
      </w:r>
      <w:r>
        <w:rPr>
          <w:rFonts w:ascii="宋体" w:hAnsi="宋体" w:eastAsia="宋体" w:cs="宋体"/>
          <w:spacing w:val="4"/>
          <w:sz w:val="24"/>
          <w:szCs w:val="24"/>
        </w:rPr>
        <w:t>区总面积</w:t>
      </w:r>
      <w:r>
        <w:rPr>
          <w:rFonts w:ascii="Times New Roman" w:hAnsi="Times New Roman" w:eastAsia="Times New Roman" w:cs="Times New Roman"/>
          <w:spacing w:val="4"/>
          <w:sz w:val="24"/>
          <w:szCs w:val="24"/>
        </w:rPr>
        <w:t>4900</w:t>
      </w:r>
      <w:r>
        <w:rPr>
          <w:rFonts w:ascii="宋体" w:hAnsi="宋体" w:eastAsia="宋体" w:cs="宋体"/>
          <w:spacing w:val="4"/>
          <w:sz w:val="24"/>
          <w:szCs w:val="24"/>
        </w:rPr>
        <w:t>公顷，</w:t>
      </w:r>
      <w:r>
        <w:rPr>
          <w:rFonts w:ascii="宋体" w:hAnsi="宋体" w:eastAsia="宋体" w:cs="宋体"/>
          <w:sz w:val="24"/>
          <w:szCs w:val="24"/>
        </w:rPr>
        <w:t>其中核心区面积</w:t>
      </w:r>
      <w:r>
        <w:rPr>
          <w:rFonts w:ascii="Times New Roman" w:hAnsi="Times New Roman" w:eastAsia="Times New Roman" w:cs="Times New Roman"/>
          <w:sz w:val="24"/>
          <w:szCs w:val="24"/>
        </w:rPr>
        <w:t>2700</w:t>
      </w:r>
      <w:r>
        <w:rPr>
          <w:rFonts w:ascii="宋体" w:hAnsi="宋体" w:eastAsia="宋体" w:cs="宋体"/>
          <w:sz w:val="24"/>
          <w:szCs w:val="24"/>
        </w:rPr>
        <w:t>公顷，实验区面积</w:t>
      </w:r>
      <w:r>
        <w:rPr>
          <w:rFonts w:ascii="Times New Roman" w:hAnsi="Times New Roman" w:eastAsia="Times New Roman" w:cs="Times New Roman"/>
          <w:sz w:val="24"/>
          <w:szCs w:val="24"/>
        </w:rPr>
        <w:t>2200</w:t>
      </w:r>
      <w:r>
        <w:rPr>
          <w:rFonts w:ascii="宋体" w:hAnsi="宋体" w:eastAsia="宋体" w:cs="宋体"/>
          <w:spacing w:val="-1"/>
          <w:sz w:val="24"/>
          <w:szCs w:val="24"/>
        </w:rPr>
        <w:t>公顷。特别保护期为每年的</w:t>
      </w:r>
      <w:r>
        <w:rPr>
          <w:rFonts w:ascii="Times New Roman" w:hAnsi="Times New Roman" w:eastAsia="Times New Roman" w:cs="Times New Roman"/>
          <w:spacing w:val="-1"/>
          <w:sz w:val="24"/>
          <w:szCs w:val="24"/>
        </w:rPr>
        <w:t>3</w:t>
      </w:r>
      <w:r>
        <w:rPr>
          <w:rFonts w:ascii="宋体" w:hAnsi="宋体" w:eastAsia="宋体" w:cs="宋体"/>
          <w:spacing w:val="-1"/>
          <w:sz w:val="24"/>
          <w:szCs w:val="24"/>
        </w:rPr>
        <w:t>月</w:t>
      </w:r>
      <w:r>
        <w:rPr>
          <w:rFonts w:ascii="Times New Roman" w:hAnsi="Times New Roman" w:eastAsia="Times New Roman" w:cs="Times New Roman"/>
          <w:spacing w:val="-1"/>
          <w:sz w:val="24"/>
          <w:szCs w:val="24"/>
        </w:rPr>
        <w:t>1</w:t>
      </w:r>
      <w:r>
        <w:rPr>
          <w:rFonts w:ascii="宋体" w:hAnsi="宋体" w:eastAsia="宋体" w:cs="宋体"/>
          <w:spacing w:val="-1"/>
          <w:sz w:val="24"/>
          <w:szCs w:val="24"/>
        </w:rPr>
        <w:t>日</w:t>
      </w:r>
      <w:r>
        <w:rPr>
          <w:rFonts w:ascii="Times New Roman" w:hAnsi="Times New Roman" w:eastAsia="Times New Roman" w:cs="Times New Roman"/>
          <w:spacing w:val="-1"/>
          <w:sz w:val="24"/>
          <w:szCs w:val="24"/>
        </w:rPr>
        <w:t>~7</w:t>
      </w:r>
      <w:r>
        <w:rPr>
          <w:rFonts w:ascii="宋体" w:hAnsi="宋体" w:eastAsia="宋体" w:cs="宋体"/>
          <w:spacing w:val="-1"/>
          <w:sz w:val="24"/>
          <w:szCs w:val="24"/>
        </w:rPr>
        <w:t>月</w:t>
      </w:r>
      <w:r>
        <w:rPr>
          <w:rFonts w:ascii="Times New Roman" w:hAnsi="Times New Roman" w:eastAsia="Times New Roman" w:cs="Times New Roman"/>
          <w:spacing w:val="-1"/>
          <w:sz w:val="24"/>
          <w:szCs w:val="24"/>
        </w:rPr>
        <w:t>31</w:t>
      </w:r>
      <w:r>
        <w:rPr>
          <w:rFonts w:ascii="宋体" w:hAnsi="宋体" w:eastAsia="宋体" w:cs="宋体"/>
          <w:spacing w:val="-1"/>
          <w:sz w:val="24"/>
          <w:szCs w:val="24"/>
        </w:rPr>
        <w:t>日。保护区地处湖南省衡阳市境内的湘江，其中湘江干流为从近</w:t>
      </w:r>
      <w:r>
        <w:rPr>
          <w:rFonts w:ascii="宋体" w:hAnsi="宋体" w:eastAsia="宋体" w:cs="宋体"/>
          <w:spacing w:val="-3"/>
          <w:sz w:val="24"/>
          <w:szCs w:val="24"/>
        </w:rPr>
        <w:t>尾洲电站至大源渡电站的</w:t>
      </w:r>
      <w:r>
        <w:rPr>
          <w:rFonts w:ascii="Times New Roman" w:hAnsi="Times New Roman" w:eastAsia="Times New Roman" w:cs="Times New Roman"/>
          <w:spacing w:val="-3"/>
          <w:sz w:val="24"/>
          <w:szCs w:val="24"/>
        </w:rPr>
        <w:t>150km</w:t>
      </w:r>
      <w:r>
        <w:rPr>
          <w:rFonts w:ascii="宋体" w:hAnsi="宋体" w:eastAsia="宋体" w:cs="宋体"/>
          <w:spacing w:val="-3"/>
          <w:sz w:val="24"/>
          <w:szCs w:val="24"/>
        </w:rPr>
        <w:t>江段，支流包括舂陵江常宁亲仁电站以下长</w:t>
      </w:r>
      <w:r>
        <w:rPr>
          <w:rFonts w:ascii="Times New Roman" w:hAnsi="Times New Roman" w:eastAsia="Times New Roman" w:cs="Times New Roman"/>
          <w:spacing w:val="3"/>
          <w:sz w:val="24"/>
          <w:szCs w:val="24"/>
        </w:rPr>
        <w:t>10</w:t>
      </w:r>
      <w:r>
        <w:rPr>
          <w:rFonts w:ascii="Times New Roman" w:hAnsi="Times New Roman" w:eastAsia="Times New Roman" w:cs="Times New Roman"/>
          <w:sz w:val="24"/>
          <w:szCs w:val="24"/>
        </w:rPr>
        <w:t>km</w:t>
      </w:r>
      <w:r>
        <w:rPr>
          <w:rFonts w:ascii="宋体" w:hAnsi="宋体" w:eastAsia="宋体" w:cs="宋体"/>
          <w:spacing w:val="3"/>
          <w:sz w:val="24"/>
          <w:szCs w:val="24"/>
        </w:rPr>
        <w:t>江段，耒水衡阳白渔潭电站以下长</w:t>
      </w:r>
      <w:r>
        <w:rPr>
          <w:rFonts w:ascii="Times New Roman" w:hAnsi="Times New Roman" w:eastAsia="Times New Roman" w:cs="Times New Roman"/>
          <w:spacing w:val="3"/>
          <w:sz w:val="24"/>
          <w:szCs w:val="24"/>
        </w:rPr>
        <w:t>10</w:t>
      </w:r>
      <w:r>
        <w:rPr>
          <w:rFonts w:ascii="Times New Roman" w:hAnsi="Times New Roman" w:eastAsia="Times New Roman" w:cs="Times New Roman"/>
          <w:sz w:val="24"/>
          <w:szCs w:val="24"/>
        </w:rPr>
        <w:t>km</w:t>
      </w:r>
      <w:r>
        <w:rPr>
          <w:rFonts w:ascii="宋体" w:hAnsi="宋体" w:eastAsia="宋体" w:cs="宋体"/>
          <w:spacing w:val="3"/>
          <w:sz w:val="24"/>
          <w:szCs w:val="24"/>
        </w:rPr>
        <w:t>的江段，蒸水衡阳呆鹰岭大</w:t>
      </w:r>
      <w:r>
        <w:rPr>
          <w:rFonts w:ascii="宋体" w:hAnsi="宋体" w:eastAsia="宋体" w:cs="宋体"/>
          <w:spacing w:val="-3"/>
          <w:sz w:val="24"/>
          <w:szCs w:val="24"/>
        </w:rPr>
        <w:t>桥以下长</w:t>
      </w:r>
      <w:r>
        <w:rPr>
          <w:rFonts w:ascii="Times New Roman" w:hAnsi="Times New Roman" w:eastAsia="Times New Roman" w:cs="Times New Roman"/>
          <w:spacing w:val="-3"/>
          <w:sz w:val="24"/>
          <w:szCs w:val="24"/>
        </w:rPr>
        <w:t>5km</w:t>
      </w:r>
      <w:r>
        <w:rPr>
          <w:rFonts w:ascii="宋体" w:hAnsi="宋体" w:eastAsia="宋体" w:cs="宋体"/>
          <w:spacing w:val="-3"/>
          <w:sz w:val="24"/>
          <w:szCs w:val="24"/>
        </w:rPr>
        <w:t>的江段。保护区核心区为从近尾洲电站到衡阳呆鹰岭大桥江段</w:t>
      </w:r>
      <w:r>
        <w:rPr>
          <w:rFonts w:ascii="宋体" w:hAnsi="宋体" w:eastAsia="宋体" w:cs="宋体"/>
          <w:spacing w:val="10"/>
          <w:sz w:val="24"/>
          <w:szCs w:val="24"/>
        </w:rPr>
        <w:t xml:space="preserve"> </w:t>
      </w:r>
      <w:r>
        <w:rPr>
          <w:rFonts w:ascii="宋体" w:hAnsi="宋体" w:eastAsia="宋体" w:cs="宋体"/>
          <w:spacing w:val="3"/>
          <w:sz w:val="24"/>
          <w:szCs w:val="24"/>
        </w:rPr>
        <w:t>的水域，即由近尾洲电站</w:t>
      </w:r>
      <w:r>
        <w:rPr>
          <w:rFonts w:ascii="Times New Roman" w:hAnsi="Times New Roman" w:eastAsia="Times New Roman" w:cs="Times New Roman"/>
          <w:spacing w:val="3"/>
          <w:sz w:val="24"/>
          <w:szCs w:val="24"/>
        </w:rPr>
        <w:t>(112°22'</w:t>
      </w:r>
      <w:r>
        <w:rPr>
          <w:rFonts w:ascii="Times New Roman" w:hAnsi="Times New Roman" w:eastAsia="Times New Roman" w:cs="Times New Roman"/>
          <w:spacing w:val="-37"/>
          <w:sz w:val="24"/>
          <w:szCs w:val="24"/>
        </w:rPr>
        <w:t xml:space="preserve"> </w:t>
      </w:r>
      <w:r>
        <w:rPr>
          <w:rFonts w:ascii="Times New Roman" w:hAnsi="Times New Roman" w:eastAsia="Times New Roman" w:cs="Times New Roman"/>
          <w:spacing w:val="3"/>
          <w:sz w:val="24"/>
          <w:szCs w:val="24"/>
        </w:rPr>
        <w:t>161"E</w:t>
      </w:r>
      <w:r>
        <w:rPr>
          <w:rFonts w:ascii="Times New Roman" w:hAnsi="Times New Roman" w:eastAsia="Times New Roman" w:cs="Times New Roman"/>
          <w:spacing w:val="-21"/>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26°33'716"N)</w:t>
      </w:r>
      <w:r>
        <w:rPr>
          <w:rFonts w:ascii="Times New Roman" w:hAnsi="Times New Roman" w:eastAsia="Times New Roman" w:cs="Times New Roman"/>
          <w:spacing w:val="-22"/>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w:t>
      </w:r>
      <w:r>
        <w:rPr>
          <w:rFonts w:ascii="Times New Roman" w:hAnsi="Times New Roman" w:eastAsia="Times New Roman" w:cs="Times New Roman"/>
          <w:spacing w:val="2"/>
          <w:sz w:val="24"/>
          <w:szCs w:val="24"/>
        </w:rPr>
        <w:t>112°21'975"E</w:t>
      </w:r>
      <w:r>
        <w:rPr>
          <w:rFonts w:ascii="Times New Roman" w:hAnsi="Times New Roman" w:eastAsia="Times New Roman" w:cs="Times New Roman"/>
          <w:spacing w:val="-18"/>
          <w:sz w:val="24"/>
          <w:szCs w:val="24"/>
        </w:rPr>
        <w:t xml:space="preserve"> </w:t>
      </w:r>
      <w:r>
        <w:rPr>
          <w:rFonts w:ascii="宋体" w:hAnsi="宋体" w:eastAsia="宋体" w:cs="宋体"/>
          <w:spacing w:val="2"/>
          <w:sz w:val="24"/>
          <w:szCs w:val="24"/>
        </w:rPr>
        <w:t>，</w:t>
      </w:r>
      <w:r>
        <w:rPr>
          <w:rFonts w:ascii="宋体" w:hAnsi="宋体" w:eastAsia="宋体" w:cs="宋体"/>
          <w:sz w:val="24"/>
          <w:szCs w:val="24"/>
        </w:rPr>
        <w:t xml:space="preserve"> </w:t>
      </w:r>
      <w:r>
        <w:rPr>
          <w:rFonts w:ascii="Times New Roman" w:hAnsi="Times New Roman" w:eastAsia="Times New Roman" w:cs="Times New Roman"/>
          <w:spacing w:val="-7"/>
          <w:sz w:val="24"/>
          <w:szCs w:val="24"/>
        </w:rPr>
        <w:t>26°33'513"N)</w:t>
      </w:r>
      <w:r>
        <w:rPr>
          <w:rFonts w:ascii="Times New Roman" w:hAnsi="Times New Roman" w:eastAsia="Times New Roman" w:cs="Times New Roman"/>
          <w:spacing w:val="31"/>
          <w:sz w:val="24"/>
          <w:szCs w:val="24"/>
        </w:rPr>
        <w:t xml:space="preserve"> </w:t>
      </w:r>
      <w:r>
        <w:rPr>
          <w:rFonts w:ascii="宋体" w:hAnsi="宋体" w:eastAsia="宋体" w:cs="宋体"/>
          <w:spacing w:val="-7"/>
          <w:sz w:val="24"/>
          <w:szCs w:val="24"/>
        </w:rPr>
        <w:t>，</w:t>
      </w:r>
      <w:r>
        <w:rPr>
          <w:rFonts w:ascii="宋体" w:hAnsi="宋体" w:eastAsia="宋体" w:cs="宋体"/>
          <w:spacing w:val="-58"/>
          <w:sz w:val="24"/>
          <w:szCs w:val="24"/>
        </w:rPr>
        <w:t xml:space="preserve"> </w:t>
      </w:r>
      <w:r>
        <w:rPr>
          <w:rFonts w:ascii="宋体" w:hAnsi="宋体" w:eastAsia="宋体" w:cs="宋体"/>
          <w:spacing w:val="-7"/>
          <w:sz w:val="24"/>
          <w:szCs w:val="24"/>
        </w:rPr>
        <w:t>亲</w:t>
      </w:r>
      <w:r>
        <w:rPr>
          <w:rFonts w:ascii="宋体" w:hAnsi="宋体" w:eastAsia="宋体" w:cs="宋体"/>
          <w:spacing w:val="-57"/>
          <w:sz w:val="24"/>
          <w:szCs w:val="24"/>
        </w:rPr>
        <w:t xml:space="preserve"> </w:t>
      </w:r>
      <w:r>
        <w:rPr>
          <w:rFonts w:ascii="宋体" w:hAnsi="宋体" w:eastAsia="宋体" w:cs="宋体"/>
          <w:spacing w:val="-7"/>
          <w:sz w:val="24"/>
          <w:szCs w:val="24"/>
        </w:rPr>
        <w:t>仁</w:t>
      </w:r>
      <w:r>
        <w:rPr>
          <w:rFonts w:ascii="宋体" w:hAnsi="宋体" w:eastAsia="宋体" w:cs="宋体"/>
          <w:spacing w:val="-30"/>
          <w:sz w:val="24"/>
          <w:szCs w:val="24"/>
        </w:rPr>
        <w:t xml:space="preserve"> </w:t>
      </w:r>
      <w:r>
        <w:rPr>
          <w:rFonts w:ascii="宋体" w:hAnsi="宋体" w:eastAsia="宋体" w:cs="宋体"/>
          <w:spacing w:val="-7"/>
          <w:sz w:val="24"/>
          <w:szCs w:val="24"/>
        </w:rPr>
        <w:t>电</w:t>
      </w:r>
      <w:r>
        <w:rPr>
          <w:rFonts w:ascii="宋体" w:hAnsi="宋体" w:eastAsia="宋体" w:cs="宋体"/>
          <w:spacing w:val="-58"/>
          <w:sz w:val="24"/>
          <w:szCs w:val="24"/>
        </w:rPr>
        <w:t xml:space="preserve"> </w:t>
      </w:r>
      <w:r>
        <w:rPr>
          <w:rFonts w:ascii="宋体" w:hAnsi="宋体" w:eastAsia="宋体" w:cs="宋体"/>
          <w:spacing w:val="-7"/>
          <w:sz w:val="24"/>
          <w:szCs w:val="24"/>
        </w:rPr>
        <w:t>站</w:t>
      </w:r>
      <w:r>
        <w:rPr>
          <w:rFonts w:ascii="宋体" w:hAnsi="宋体" w:eastAsia="宋体" w:cs="宋体"/>
          <w:spacing w:val="-62"/>
          <w:sz w:val="24"/>
          <w:szCs w:val="24"/>
        </w:rPr>
        <w:t xml:space="preserve"> </w:t>
      </w:r>
      <w:r>
        <w:rPr>
          <w:rFonts w:ascii="Times New Roman" w:hAnsi="Times New Roman" w:eastAsia="Times New Roman" w:cs="Times New Roman"/>
          <w:spacing w:val="-7"/>
          <w:sz w:val="24"/>
          <w:szCs w:val="24"/>
        </w:rPr>
        <w:t>(112°39'864"E</w:t>
      </w:r>
      <w:r>
        <w:rPr>
          <w:rFonts w:ascii="Times New Roman" w:hAnsi="Times New Roman" w:eastAsia="Times New Roman" w:cs="Times New Roman"/>
          <w:spacing w:val="31"/>
          <w:sz w:val="24"/>
          <w:szCs w:val="24"/>
        </w:rPr>
        <w:t xml:space="preserve"> </w:t>
      </w:r>
      <w:r>
        <w:rPr>
          <w:rFonts w:ascii="宋体" w:hAnsi="宋体" w:eastAsia="宋体" w:cs="宋体"/>
          <w:spacing w:val="-7"/>
          <w:sz w:val="24"/>
          <w:szCs w:val="24"/>
        </w:rPr>
        <w:t>，</w:t>
      </w:r>
      <w:r>
        <w:rPr>
          <w:rFonts w:ascii="宋体" w:hAnsi="宋体" w:eastAsia="宋体" w:cs="宋体"/>
          <w:spacing w:val="-64"/>
          <w:sz w:val="24"/>
          <w:szCs w:val="24"/>
        </w:rPr>
        <w:t xml:space="preserve"> </w:t>
      </w:r>
      <w:r>
        <w:rPr>
          <w:rFonts w:ascii="Times New Roman" w:hAnsi="Times New Roman" w:eastAsia="Times New Roman" w:cs="Times New Roman"/>
          <w:spacing w:val="-7"/>
          <w:sz w:val="24"/>
          <w:szCs w:val="24"/>
        </w:rPr>
        <w:t>26°</w:t>
      </w:r>
      <w:r>
        <w:rPr>
          <w:rFonts w:ascii="Times New Roman" w:hAnsi="Times New Roman" w:eastAsia="Times New Roman" w:cs="Times New Roman"/>
          <w:spacing w:val="-8"/>
          <w:sz w:val="24"/>
          <w:szCs w:val="24"/>
        </w:rPr>
        <w:t>29'851"N)</w:t>
      </w:r>
      <w:r>
        <w:rPr>
          <w:rFonts w:ascii="Times New Roman" w:hAnsi="Times New Roman" w:eastAsia="Times New Roman" w:cs="Times New Roman"/>
          <w:spacing w:val="31"/>
          <w:sz w:val="24"/>
          <w:szCs w:val="24"/>
        </w:rPr>
        <w:t xml:space="preserve"> </w:t>
      </w:r>
      <w:r>
        <w:rPr>
          <w:rFonts w:ascii="宋体" w:hAnsi="宋体" w:eastAsia="宋体" w:cs="宋体"/>
          <w:spacing w:val="-8"/>
          <w:sz w:val="24"/>
          <w:szCs w:val="24"/>
        </w:rPr>
        <w:t>， 白</w:t>
      </w:r>
      <w:r>
        <w:rPr>
          <w:rFonts w:ascii="宋体" w:hAnsi="宋体" w:eastAsia="宋体" w:cs="宋体"/>
          <w:spacing w:val="-58"/>
          <w:sz w:val="24"/>
          <w:szCs w:val="24"/>
        </w:rPr>
        <w:t xml:space="preserve"> </w:t>
      </w:r>
      <w:r>
        <w:rPr>
          <w:rFonts w:ascii="宋体" w:hAnsi="宋体" w:eastAsia="宋体" w:cs="宋体"/>
          <w:spacing w:val="-8"/>
          <w:sz w:val="24"/>
          <w:szCs w:val="24"/>
        </w:rPr>
        <w:t>渔</w:t>
      </w:r>
      <w:r>
        <w:rPr>
          <w:rFonts w:ascii="宋体" w:hAnsi="宋体" w:eastAsia="宋体" w:cs="宋体"/>
          <w:spacing w:val="-62"/>
          <w:sz w:val="24"/>
          <w:szCs w:val="24"/>
        </w:rPr>
        <w:t xml:space="preserve"> </w:t>
      </w:r>
      <w:r>
        <w:rPr>
          <w:rFonts w:ascii="宋体" w:hAnsi="宋体" w:eastAsia="宋体" w:cs="宋体"/>
          <w:spacing w:val="-8"/>
          <w:sz w:val="24"/>
          <w:szCs w:val="24"/>
        </w:rPr>
        <w:t>潭 电</w:t>
      </w:r>
      <w:r>
        <w:rPr>
          <w:rFonts w:ascii="宋体" w:hAnsi="宋体" w:eastAsia="宋体" w:cs="宋体"/>
          <w:spacing w:val="-61"/>
          <w:sz w:val="24"/>
          <w:szCs w:val="24"/>
        </w:rPr>
        <w:t xml:space="preserve"> </w:t>
      </w:r>
      <w:r>
        <w:rPr>
          <w:rFonts w:ascii="宋体" w:hAnsi="宋体" w:eastAsia="宋体" w:cs="宋体"/>
          <w:spacing w:val="-8"/>
          <w:sz w:val="24"/>
          <w:szCs w:val="24"/>
        </w:rPr>
        <w:t>站</w:t>
      </w:r>
      <w:r>
        <w:rPr>
          <w:rFonts w:ascii="宋体" w:hAnsi="宋体" w:eastAsia="宋体" w:cs="宋体"/>
          <w:sz w:val="24"/>
          <w:szCs w:val="24"/>
        </w:rPr>
        <w:t xml:space="preserve"> </w:t>
      </w:r>
      <w:r>
        <w:rPr>
          <w:rFonts w:ascii="Times New Roman" w:hAnsi="Times New Roman" w:eastAsia="Times New Roman" w:cs="Times New Roman"/>
          <w:spacing w:val="-2"/>
          <w:sz w:val="24"/>
          <w:szCs w:val="24"/>
        </w:rPr>
        <w:t>(112°41'997"E</w:t>
      </w:r>
      <w:r>
        <w:rPr>
          <w:rFonts w:ascii="Times New Roman" w:hAnsi="Times New Roman" w:eastAsia="Times New Roman" w:cs="Times New Roman"/>
          <w:spacing w:val="-35"/>
          <w:sz w:val="24"/>
          <w:szCs w:val="24"/>
        </w:rPr>
        <w:t xml:space="preserve"> </w:t>
      </w:r>
      <w:r>
        <w:rPr>
          <w:rFonts w:ascii="宋体" w:hAnsi="宋体" w:eastAsia="宋体" w:cs="宋体"/>
          <w:spacing w:val="-2"/>
          <w:sz w:val="24"/>
          <w:szCs w:val="24"/>
        </w:rPr>
        <w:t>，</w:t>
      </w:r>
      <w:r>
        <w:rPr>
          <w:rFonts w:ascii="Times New Roman" w:hAnsi="Times New Roman" w:eastAsia="Times New Roman" w:cs="Times New Roman"/>
          <w:spacing w:val="-2"/>
          <w:sz w:val="24"/>
          <w:szCs w:val="24"/>
        </w:rPr>
        <w:t>26°52'935"N)</w:t>
      </w:r>
      <w:r>
        <w:rPr>
          <w:rFonts w:ascii="Times New Roman" w:hAnsi="Times New Roman" w:eastAsia="Times New Roman" w:cs="Times New Roman"/>
          <w:spacing w:val="-37"/>
          <w:sz w:val="24"/>
          <w:szCs w:val="24"/>
        </w:rPr>
        <w:t xml:space="preserve"> </w:t>
      </w:r>
      <w:r>
        <w:rPr>
          <w:rFonts w:ascii="宋体" w:hAnsi="宋体" w:eastAsia="宋体" w:cs="宋体"/>
          <w:spacing w:val="-2"/>
          <w:sz w:val="24"/>
          <w:szCs w:val="24"/>
        </w:rPr>
        <w:t>、呆鹰岭大桥（</w:t>
      </w:r>
      <w:r>
        <w:rPr>
          <w:rFonts w:ascii="宋体" w:hAnsi="宋体" w:eastAsia="宋体" w:cs="宋体"/>
          <w:spacing w:val="-61"/>
          <w:sz w:val="24"/>
          <w:szCs w:val="24"/>
        </w:rPr>
        <w:t xml:space="preserve"> </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3"/>
          <w:sz w:val="24"/>
          <w:szCs w:val="24"/>
        </w:rPr>
        <w:t>12°32'351"E</w:t>
      </w:r>
      <w:r>
        <w:rPr>
          <w:rFonts w:ascii="Times New Roman" w:hAnsi="Times New Roman" w:eastAsia="Times New Roman" w:cs="Times New Roman"/>
          <w:spacing w:val="-35"/>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26°54'463"N</w:t>
      </w:r>
      <w:r>
        <w:rPr>
          <w:rFonts w:ascii="宋体" w:hAnsi="宋体" w:eastAsia="宋体" w:cs="宋体"/>
          <w:spacing w:val="-3"/>
          <w:sz w:val="24"/>
          <w:szCs w:val="24"/>
        </w:rPr>
        <w:t>）</w:t>
      </w:r>
      <w:r>
        <w:rPr>
          <w:rFonts w:ascii="宋体" w:hAnsi="宋体" w:eastAsia="宋体" w:cs="宋体"/>
          <w:sz w:val="24"/>
          <w:szCs w:val="24"/>
        </w:rPr>
        <w:t xml:space="preserve"> </w:t>
      </w:r>
      <w:r>
        <w:rPr>
          <w:rFonts w:ascii="宋体" w:hAnsi="宋体" w:eastAsia="宋体" w:cs="宋体"/>
          <w:spacing w:val="-1"/>
          <w:sz w:val="24"/>
          <w:szCs w:val="24"/>
        </w:rPr>
        <w:t>等</w:t>
      </w:r>
      <w:r>
        <w:rPr>
          <w:rFonts w:ascii="Times New Roman" w:hAnsi="Times New Roman" w:eastAsia="Times New Roman" w:cs="Times New Roman"/>
          <w:spacing w:val="-1"/>
          <w:sz w:val="24"/>
          <w:szCs w:val="24"/>
        </w:rPr>
        <w:t>5</w:t>
      </w:r>
      <w:r>
        <w:rPr>
          <w:rFonts w:ascii="宋体" w:hAnsi="宋体" w:eastAsia="宋体" w:cs="宋体"/>
          <w:spacing w:val="-1"/>
          <w:sz w:val="24"/>
          <w:szCs w:val="24"/>
        </w:rPr>
        <w:t>个拐点顺次连线所围的水域；实验区从呆鹰岭大桥以下江段到大源渡电</w:t>
      </w:r>
      <w:r>
        <w:rPr>
          <w:rFonts w:ascii="宋体" w:hAnsi="宋体" w:eastAsia="宋体" w:cs="宋体"/>
          <w:spacing w:val="17"/>
          <w:sz w:val="24"/>
          <w:szCs w:val="24"/>
        </w:rPr>
        <w:t xml:space="preserve"> </w:t>
      </w:r>
      <w:r>
        <w:rPr>
          <w:rFonts w:ascii="宋体" w:hAnsi="宋体" w:eastAsia="宋体" w:cs="宋体"/>
          <w:spacing w:val="-8"/>
          <w:sz w:val="24"/>
          <w:szCs w:val="24"/>
        </w:rPr>
        <w:t>站，为呆鹰岭大桥（</w:t>
      </w:r>
      <w:r>
        <w:rPr>
          <w:rFonts w:ascii="Times New Roman" w:hAnsi="Times New Roman" w:eastAsia="Times New Roman" w:cs="Times New Roman"/>
          <w:spacing w:val="-8"/>
          <w:sz w:val="24"/>
          <w:szCs w:val="24"/>
        </w:rPr>
        <w:t>112°32'351"E</w:t>
      </w:r>
      <w:r>
        <w:rPr>
          <w:rFonts w:ascii="宋体" w:hAnsi="宋体" w:eastAsia="宋体" w:cs="宋体"/>
          <w:spacing w:val="-8"/>
          <w:sz w:val="24"/>
          <w:szCs w:val="24"/>
        </w:rPr>
        <w:t>，</w:t>
      </w:r>
      <w:r>
        <w:rPr>
          <w:rFonts w:ascii="Times New Roman" w:hAnsi="Times New Roman" w:eastAsia="Times New Roman" w:cs="Times New Roman"/>
          <w:spacing w:val="-8"/>
          <w:sz w:val="24"/>
          <w:szCs w:val="24"/>
        </w:rPr>
        <w:t>26°54'463"N</w:t>
      </w:r>
      <w:r>
        <w:rPr>
          <w:rFonts w:ascii="宋体" w:hAnsi="宋体" w:eastAsia="宋体" w:cs="宋体"/>
          <w:spacing w:val="-74"/>
          <w:sz w:val="24"/>
          <w:szCs w:val="24"/>
        </w:rPr>
        <w:t>），</w:t>
      </w:r>
      <w:r>
        <w:rPr>
          <w:rFonts w:ascii="宋体" w:hAnsi="宋体" w:eastAsia="宋体" w:cs="宋体"/>
          <w:spacing w:val="-8"/>
          <w:sz w:val="24"/>
          <w:szCs w:val="24"/>
        </w:rPr>
        <w:t>白渔潭电站</w:t>
      </w:r>
      <w:r>
        <w:rPr>
          <w:rFonts w:ascii="Times New Roman" w:hAnsi="Times New Roman" w:eastAsia="Times New Roman" w:cs="Times New Roman"/>
          <w:spacing w:val="-8"/>
          <w:sz w:val="24"/>
          <w:szCs w:val="24"/>
        </w:rPr>
        <w:t>(112°41'997"</w:t>
      </w:r>
      <w:r>
        <w:rPr>
          <w:rFonts w:ascii="Times New Roman" w:hAnsi="Times New Roman" w:eastAsia="Times New Roman" w:cs="Times New Roman"/>
          <w:spacing w:val="-9"/>
          <w:sz w:val="24"/>
          <w:szCs w:val="24"/>
        </w:rPr>
        <w:t>E</w:t>
      </w:r>
      <w:r>
        <w:rPr>
          <w:rFonts w:ascii="宋体" w:hAnsi="宋体" w:eastAsia="宋体" w:cs="宋体"/>
          <w:spacing w:val="-9"/>
          <w:sz w:val="24"/>
          <w:szCs w:val="24"/>
        </w:rPr>
        <w:t>，</w:t>
      </w:r>
      <w:r>
        <w:rPr>
          <w:rFonts w:ascii="Times New Roman" w:hAnsi="Times New Roman" w:eastAsia="Times New Roman" w:cs="Times New Roman"/>
          <w:sz w:val="24"/>
          <w:szCs w:val="24"/>
        </w:rPr>
        <w:t>26°52'935"N)</w:t>
      </w:r>
      <w:r>
        <w:rPr>
          <w:rFonts w:ascii="Times New Roman" w:hAnsi="Times New Roman" w:eastAsia="Times New Roman" w:cs="Times New Roman"/>
          <w:spacing w:val="-23"/>
          <w:sz w:val="24"/>
          <w:szCs w:val="24"/>
        </w:rPr>
        <w:t xml:space="preserve"> </w:t>
      </w:r>
      <w:r>
        <w:rPr>
          <w:rFonts w:ascii="宋体" w:hAnsi="宋体" w:eastAsia="宋体" w:cs="宋体"/>
          <w:sz w:val="24"/>
          <w:szCs w:val="24"/>
        </w:rPr>
        <w:t>，大源渡电站</w:t>
      </w:r>
      <w:r>
        <w:rPr>
          <w:rFonts w:ascii="Times New Roman" w:hAnsi="Times New Roman" w:eastAsia="Times New Roman" w:cs="Times New Roman"/>
          <w:sz w:val="24"/>
          <w:szCs w:val="24"/>
        </w:rPr>
        <w:t>(112°51'874"E</w:t>
      </w:r>
      <w:r>
        <w:rPr>
          <w:rFonts w:ascii="Times New Roman" w:hAnsi="Times New Roman" w:eastAsia="Times New Roman" w:cs="Times New Roman"/>
          <w:spacing w:val="-25"/>
          <w:sz w:val="24"/>
          <w:szCs w:val="24"/>
        </w:rPr>
        <w:t xml:space="preserve"> </w:t>
      </w:r>
      <w:r>
        <w:rPr>
          <w:rFonts w:ascii="宋体" w:hAnsi="宋体" w:eastAsia="宋体" w:cs="宋体"/>
          <w:sz w:val="24"/>
          <w:szCs w:val="24"/>
        </w:rPr>
        <w:t>，</w:t>
      </w:r>
      <w:r>
        <w:rPr>
          <w:rFonts w:ascii="Times New Roman" w:hAnsi="Times New Roman" w:eastAsia="Times New Roman" w:cs="Times New Roman"/>
          <w:sz w:val="24"/>
          <w:szCs w:val="24"/>
        </w:rPr>
        <w:t>27°08'651"N)</w:t>
      </w:r>
      <w:r>
        <w:rPr>
          <w:rFonts w:ascii="Times New Roman" w:hAnsi="Times New Roman" w:eastAsia="Times New Roman" w:cs="Times New Roman"/>
          <w:spacing w:val="-30"/>
          <w:sz w:val="24"/>
          <w:szCs w:val="24"/>
        </w:rPr>
        <w:t xml:space="preserve"> </w:t>
      </w:r>
      <w:r>
        <w:rPr>
          <w:rFonts w:ascii="宋体" w:hAnsi="宋体" w:eastAsia="宋体" w:cs="宋体"/>
          <w:sz w:val="24"/>
          <w:szCs w:val="24"/>
        </w:rPr>
        <w:t>、</w:t>
      </w:r>
      <w:r>
        <w:rPr>
          <w:rFonts w:ascii="Times New Roman" w:hAnsi="Times New Roman" w:eastAsia="Times New Roman" w:cs="Times New Roman"/>
          <w:sz w:val="24"/>
          <w:szCs w:val="24"/>
        </w:rPr>
        <w:t>(112°51'52</w:t>
      </w:r>
      <w:r>
        <w:rPr>
          <w:rFonts w:ascii="Times New Roman" w:hAnsi="Times New Roman" w:eastAsia="Times New Roman" w:cs="Times New Roman"/>
          <w:spacing w:val="-1"/>
          <w:sz w:val="24"/>
          <w:szCs w:val="24"/>
        </w:rPr>
        <w:t>7"E</w:t>
      </w:r>
      <w:r>
        <w:rPr>
          <w:rFonts w:ascii="Times New Roman" w:hAnsi="Times New Roman" w:eastAsia="Times New Roman" w:cs="Times New Roman"/>
          <w:spacing w:val="-25"/>
          <w:sz w:val="24"/>
          <w:szCs w:val="24"/>
        </w:rPr>
        <w:t xml:space="preserve"> </w:t>
      </w:r>
      <w:r>
        <w:rPr>
          <w:rFonts w:ascii="宋体" w:hAnsi="宋体" w:eastAsia="宋体" w:cs="宋体"/>
          <w:spacing w:val="-1"/>
          <w:sz w:val="24"/>
          <w:szCs w:val="24"/>
        </w:rPr>
        <w:t>，</w:t>
      </w:r>
      <w:r>
        <w:rPr>
          <w:rFonts w:ascii="宋体" w:hAnsi="宋体" w:eastAsia="宋体" w:cs="宋体"/>
          <w:sz w:val="24"/>
          <w:szCs w:val="24"/>
        </w:rPr>
        <w:t xml:space="preserve"> </w:t>
      </w:r>
      <w:r>
        <w:rPr>
          <w:rFonts w:ascii="Times New Roman" w:hAnsi="Times New Roman" w:eastAsia="Times New Roman" w:cs="Times New Roman"/>
          <w:sz w:val="24"/>
          <w:szCs w:val="24"/>
        </w:rPr>
        <w:t>27°08'876"N)</w:t>
      </w:r>
      <w:r>
        <w:rPr>
          <w:rFonts w:ascii="宋体" w:hAnsi="宋体" w:eastAsia="宋体" w:cs="宋体"/>
          <w:sz w:val="24"/>
          <w:szCs w:val="24"/>
        </w:rPr>
        <w:t>等</w:t>
      </w:r>
      <w:r>
        <w:rPr>
          <w:rFonts w:ascii="Times New Roman" w:hAnsi="Times New Roman" w:eastAsia="Times New Roman" w:cs="Times New Roman"/>
          <w:sz w:val="24"/>
          <w:szCs w:val="24"/>
        </w:rPr>
        <w:t>4</w:t>
      </w:r>
      <w:r>
        <w:rPr>
          <w:rFonts w:ascii="宋体" w:hAnsi="宋体" w:eastAsia="宋体" w:cs="宋体"/>
          <w:sz w:val="24"/>
          <w:szCs w:val="24"/>
        </w:rPr>
        <w:t>个拐点顺次连线围成的水域。保护区功能区划</w:t>
      </w:r>
      <w:r>
        <w:rPr>
          <w:rFonts w:ascii="宋体" w:hAnsi="宋体" w:eastAsia="宋体" w:cs="宋体"/>
          <w:spacing w:val="-1"/>
          <w:sz w:val="24"/>
          <w:szCs w:val="24"/>
        </w:rPr>
        <w:t>如图</w:t>
      </w:r>
      <w:r>
        <w:rPr>
          <w:rFonts w:hint="eastAsia" w:eastAsia="宋体" w:cs="Times New Roman"/>
          <w:spacing w:val="-1"/>
          <w:sz w:val="24"/>
          <w:szCs w:val="24"/>
          <w:lang w:val="en-US" w:eastAsia="zh-CN"/>
        </w:rPr>
        <w:t>4.6</w:t>
      </w:r>
      <w:r>
        <w:rPr>
          <w:rFonts w:ascii="Times New Roman" w:hAnsi="Times New Roman" w:eastAsia="Times New Roman" w:cs="Times New Roman"/>
          <w:spacing w:val="-1"/>
          <w:sz w:val="24"/>
          <w:szCs w:val="24"/>
        </w:rPr>
        <w:t>-1</w:t>
      </w:r>
      <w:r>
        <w:rPr>
          <w:rFonts w:ascii="宋体" w:hAnsi="宋体" w:eastAsia="宋体" w:cs="宋体"/>
          <w:spacing w:val="-1"/>
          <w:sz w:val="24"/>
          <w:szCs w:val="24"/>
        </w:rPr>
        <w:t>。</w:t>
      </w:r>
    </w:p>
    <w:p w14:paraId="14062237">
      <w:pPr>
        <w:pStyle w:val="4"/>
        <w:bidi w:val="0"/>
        <w:rPr>
          <w:rFonts w:hint="eastAsia" w:ascii="Times New Roman" w:hAnsi="Times New Roman" w:eastAsia="宋体" w:cs="Times New Roman"/>
          <w:lang w:val="en-US" w:eastAsia="zh-CN"/>
        </w:rPr>
      </w:pPr>
      <w:bookmarkStart w:id="211" w:name="bookmark67"/>
      <w:bookmarkEnd w:id="211"/>
      <w:bookmarkStart w:id="212" w:name="bookmark68"/>
      <w:bookmarkEnd w:id="212"/>
      <w:bookmarkStart w:id="213" w:name="_Toc18726"/>
      <w:bookmarkStart w:id="214" w:name="_Toc29499"/>
      <w:bookmarkStart w:id="215" w:name="_Toc17508"/>
      <w:r>
        <w:rPr>
          <w:rFonts w:hint="eastAsia" w:ascii="Times New Roman" w:hAnsi="Times New Roman" w:eastAsia="宋体" w:cs="Times New Roman"/>
          <w:lang w:val="en-US" w:eastAsia="zh-CN"/>
        </w:rPr>
        <w:t>4.6.2 建设项目与水产种质资源保护区的关系</w:t>
      </w:r>
      <w:bookmarkEnd w:id="213"/>
      <w:bookmarkEnd w:id="214"/>
      <w:bookmarkEnd w:id="215"/>
    </w:p>
    <w:p w14:paraId="1C6C4F1F">
      <w:pPr>
        <w:spacing w:before="221" w:line="354" w:lineRule="auto"/>
        <w:ind w:right="61" w:firstLine="637"/>
        <w:jc w:val="both"/>
        <w:rPr>
          <w:rFonts w:ascii="宋体" w:hAnsi="宋体" w:eastAsia="宋体" w:cs="宋体"/>
          <w:sz w:val="24"/>
          <w:szCs w:val="24"/>
        </w:rPr>
      </w:pPr>
      <w:r>
        <w:rPr>
          <w:rFonts w:ascii="宋体" w:hAnsi="宋体" w:eastAsia="宋体" w:cs="宋体"/>
          <w:spacing w:val="9"/>
          <w:sz w:val="24"/>
          <w:szCs w:val="24"/>
        </w:rPr>
        <w:t>项目选址于常</w:t>
      </w:r>
      <w:r>
        <w:rPr>
          <w:rFonts w:ascii="宋体" w:hAnsi="宋体" w:eastAsia="宋体" w:cs="宋体"/>
          <w:spacing w:val="-76"/>
          <w:sz w:val="24"/>
          <w:szCs w:val="24"/>
        </w:rPr>
        <w:t xml:space="preserve"> </w:t>
      </w:r>
      <w:r>
        <w:rPr>
          <w:rFonts w:ascii="宋体" w:hAnsi="宋体" w:eastAsia="宋体" w:cs="宋体"/>
          <w:spacing w:val="9"/>
          <w:sz w:val="24"/>
          <w:szCs w:val="24"/>
        </w:rPr>
        <w:t>宁</w:t>
      </w:r>
      <w:r>
        <w:rPr>
          <w:rFonts w:ascii="宋体" w:hAnsi="宋体" w:eastAsia="宋体" w:cs="宋体"/>
          <w:spacing w:val="-83"/>
          <w:sz w:val="24"/>
          <w:szCs w:val="24"/>
        </w:rPr>
        <w:t xml:space="preserve"> </w:t>
      </w:r>
      <w:r>
        <w:rPr>
          <w:rFonts w:ascii="宋体" w:hAnsi="宋体" w:eastAsia="宋体" w:cs="宋体"/>
          <w:spacing w:val="9"/>
          <w:sz w:val="24"/>
          <w:szCs w:val="24"/>
        </w:rPr>
        <w:t>市柏坊镇柏坊村八组</w:t>
      </w:r>
      <w:r>
        <w:rPr>
          <w:rFonts w:ascii="宋体" w:hAnsi="宋体" w:eastAsia="宋体" w:cs="宋体"/>
          <w:spacing w:val="-68"/>
          <w:sz w:val="24"/>
          <w:szCs w:val="24"/>
        </w:rPr>
        <w:t xml:space="preserve"> </w:t>
      </w:r>
      <w:r>
        <w:rPr>
          <w:rFonts w:ascii="宋体" w:hAnsi="宋体" w:eastAsia="宋体" w:cs="宋体"/>
          <w:spacing w:val="9"/>
          <w:sz w:val="24"/>
          <w:szCs w:val="24"/>
        </w:rPr>
        <w:t>，</w:t>
      </w:r>
      <w:r>
        <w:rPr>
          <w:rFonts w:ascii="宋体" w:hAnsi="宋体" w:eastAsia="宋体" w:cs="宋体"/>
          <w:spacing w:val="-81"/>
          <w:sz w:val="24"/>
          <w:szCs w:val="24"/>
        </w:rPr>
        <w:t xml:space="preserve"> </w:t>
      </w:r>
      <w:r>
        <w:rPr>
          <w:rFonts w:ascii="宋体" w:hAnsi="宋体" w:eastAsia="宋体" w:cs="宋体"/>
          <w:spacing w:val="9"/>
          <w:sz w:val="24"/>
          <w:szCs w:val="24"/>
        </w:rPr>
        <w:t>东经</w:t>
      </w:r>
      <w:r>
        <w:rPr>
          <w:rFonts w:ascii="宋体" w:hAnsi="宋体" w:eastAsia="宋体" w:cs="宋体"/>
          <w:spacing w:val="-71"/>
          <w:sz w:val="24"/>
          <w:szCs w:val="24"/>
        </w:rPr>
        <w:t xml:space="preserve"> </w:t>
      </w:r>
      <w:r>
        <w:rPr>
          <w:rFonts w:ascii="Times New Roman" w:hAnsi="Times New Roman" w:eastAsia="Times New Roman" w:cs="Times New Roman"/>
          <w:spacing w:val="9"/>
          <w:sz w:val="24"/>
          <w:szCs w:val="24"/>
        </w:rPr>
        <w:t>112°29′</w:t>
      </w:r>
      <w:r>
        <w:rPr>
          <w:rFonts w:ascii="Times New Roman" w:hAnsi="Times New Roman" w:eastAsia="Times New Roman" w:cs="Times New Roman"/>
          <w:spacing w:val="-51"/>
          <w:sz w:val="24"/>
          <w:szCs w:val="24"/>
        </w:rPr>
        <w:t xml:space="preserve"> </w:t>
      </w:r>
      <w:r>
        <w:rPr>
          <w:rFonts w:ascii="Times New Roman" w:hAnsi="Times New Roman" w:eastAsia="Times New Roman" w:cs="Times New Roman"/>
          <w:spacing w:val="9"/>
          <w:sz w:val="24"/>
          <w:szCs w:val="24"/>
        </w:rPr>
        <w:t>8.59</w:t>
      </w:r>
      <w:r>
        <w:rPr>
          <w:rFonts w:ascii="Times New Roman" w:hAnsi="Times New Roman" w:eastAsia="Times New Roman" w:cs="Times New Roman"/>
          <w:spacing w:val="-45"/>
          <w:sz w:val="24"/>
          <w:szCs w:val="24"/>
        </w:rPr>
        <w:t xml:space="preserve"> </w:t>
      </w:r>
      <w:r>
        <w:rPr>
          <w:rFonts w:ascii="Times New Roman" w:hAnsi="Times New Roman" w:eastAsia="Times New Roman" w:cs="Times New Roman"/>
          <w:spacing w:val="9"/>
          <w:sz w:val="24"/>
          <w:szCs w:val="24"/>
        </w:rPr>
        <w:t xml:space="preserve">″ </w:t>
      </w:r>
      <w:r>
        <w:rPr>
          <w:rFonts w:ascii="宋体" w:hAnsi="宋体" w:eastAsia="宋体" w:cs="宋体"/>
          <w:spacing w:val="9"/>
          <w:sz w:val="24"/>
          <w:szCs w:val="24"/>
        </w:rPr>
        <w:t>，北纬</w:t>
      </w:r>
      <w:r>
        <w:rPr>
          <w:rFonts w:ascii="宋体" w:hAnsi="宋体" w:eastAsia="宋体" w:cs="宋体"/>
          <w:sz w:val="24"/>
          <w:szCs w:val="24"/>
        </w:rPr>
        <w:t xml:space="preserve"> </w:t>
      </w:r>
      <w:r>
        <w:rPr>
          <w:rFonts w:ascii="Times New Roman" w:hAnsi="Times New Roman" w:eastAsia="Times New Roman" w:cs="Times New Roman"/>
          <w:spacing w:val="-11"/>
          <w:sz w:val="24"/>
          <w:szCs w:val="24"/>
        </w:rPr>
        <w:t>26°33′</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11"/>
          <w:sz w:val="24"/>
          <w:szCs w:val="24"/>
        </w:rPr>
        <w:t>1.</w:t>
      </w:r>
      <w:r>
        <w:rPr>
          <w:rFonts w:ascii="Times New Roman" w:hAnsi="Times New Roman" w:eastAsia="Times New Roman" w:cs="Times New Roman"/>
          <w:spacing w:val="-36"/>
          <w:sz w:val="24"/>
          <w:szCs w:val="24"/>
        </w:rPr>
        <w:t xml:space="preserve"> </w:t>
      </w:r>
      <w:r>
        <w:rPr>
          <w:rFonts w:ascii="Times New Roman" w:hAnsi="Times New Roman" w:eastAsia="Times New Roman" w:cs="Times New Roman"/>
          <w:spacing w:val="-11"/>
          <w:sz w:val="24"/>
          <w:szCs w:val="24"/>
        </w:rPr>
        <w:t>14</w:t>
      </w:r>
      <w:r>
        <w:rPr>
          <w:rFonts w:ascii="Times New Roman" w:hAnsi="Times New Roman" w:eastAsia="Times New Roman" w:cs="Times New Roman"/>
          <w:spacing w:val="-44"/>
          <w:sz w:val="24"/>
          <w:szCs w:val="24"/>
        </w:rPr>
        <w:t xml:space="preserve"> </w:t>
      </w:r>
      <w:r>
        <w:rPr>
          <w:rFonts w:ascii="Times New Roman" w:hAnsi="Times New Roman" w:eastAsia="Times New Roman" w:cs="Times New Roman"/>
          <w:spacing w:val="-11"/>
          <w:sz w:val="24"/>
          <w:szCs w:val="24"/>
        </w:rPr>
        <w:t>″</w:t>
      </w:r>
      <w:r>
        <w:rPr>
          <w:rFonts w:ascii="Times New Roman" w:hAnsi="Times New Roman" w:eastAsia="Times New Roman" w:cs="Times New Roman"/>
          <w:spacing w:val="-29"/>
          <w:sz w:val="24"/>
          <w:szCs w:val="24"/>
        </w:rPr>
        <w:t xml:space="preserve"> </w:t>
      </w:r>
      <w:r>
        <w:rPr>
          <w:rFonts w:ascii="宋体" w:hAnsi="宋体" w:eastAsia="宋体" w:cs="宋体"/>
          <w:spacing w:val="-11"/>
          <w:sz w:val="24"/>
          <w:szCs w:val="24"/>
        </w:rPr>
        <w:t>。主要岸基建筑为工作人员等往来渔政执法码头台阶通道和开展应急救助的通港道路，不存在与农业等其他行业争地问题。项目建设区位于四大家鱼国家种质资源保护区核心区以内，因此，应特别关注项目建设对保护区内</w:t>
      </w:r>
      <w:r>
        <w:rPr>
          <w:rFonts w:ascii="宋体" w:hAnsi="宋体" w:eastAsia="宋体" w:cs="宋体"/>
          <w:spacing w:val="13"/>
          <w:sz w:val="24"/>
          <w:szCs w:val="24"/>
        </w:rPr>
        <w:t xml:space="preserve"> </w:t>
      </w:r>
      <w:r>
        <w:rPr>
          <w:rFonts w:ascii="Times New Roman" w:hAnsi="Times New Roman" w:eastAsia="Times New Roman" w:cs="Times New Roman"/>
          <w:spacing w:val="-11"/>
          <w:sz w:val="24"/>
          <w:szCs w:val="24"/>
        </w:rPr>
        <w:t>“</w:t>
      </w:r>
      <w:r>
        <w:rPr>
          <w:rFonts w:ascii="宋体" w:hAnsi="宋体" w:eastAsia="宋体" w:cs="宋体"/>
          <w:spacing w:val="-11"/>
          <w:sz w:val="24"/>
          <w:szCs w:val="24"/>
        </w:rPr>
        <w:t>四大家鱼</w:t>
      </w:r>
      <w:r>
        <w:rPr>
          <w:rFonts w:ascii="Times New Roman" w:hAnsi="Times New Roman" w:eastAsia="Times New Roman" w:cs="Times New Roman"/>
          <w:spacing w:val="-11"/>
          <w:sz w:val="24"/>
          <w:szCs w:val="24"/>
        </w:rPr>
        <w:t>”</w:t>
      </w:r>
      <w:r>
        <w:rPr>
          <w:rFonts w:ascii="宋体" w:hAnsi="宋体" w:eastAsia="宋体" w:cs="宋体"/>
          <w:spacing w:val="-11"/>
          <w:sz w:val="24"/>
          <w:szCs w:val="24"/>
        </w:rPr>
        <w:t>繁殖、育肥和越冬的影响。</w:t>
      </w:r>
    </w:p>
    <w:p w14:paraId="4AC1D243">
      <w:pPr>
        <w:spacing w:line="354" w:lineRule="auto"/>
        <w:rPr>
          <w:rFonts w:ascii="宋体" w:hAnsi="宋体" w:eastAsia="宋体" w:cs="宋体"/>
          <w:sz w:val="24"/>
          <w:szCs w:val="24"/>
        </w:rPr>
        <w:sectPr>
          <w:pgSz w:w="11905" w:h="16839"/>
          <w:pgMar w:top="1151" w:right="1295" w:bottom="1212" w:left="1387" w:header="881" w:footer="1025" w:gutter="0"/>
          <w:pgBorders>
            <w:top w:val="none" w:sz="0" w:space="0"/>
            <w:left w:val="none" w:sz="0" w:space="0"/>
            <w:bottom w:val="none" w:sz="0" w:space="0"/>
            <w:right w:val="none" w:sz="0" w:space="0"/>
          </w:pgBorders>
          <w:pgNumType w:fmt="decimal"/>
          <w:cols w:space="720" w:num="1"/>
        </w:sectPr>
      </w:pPr>
    </w:p>
    <w:p w14:paraId="1A5BE031">
      <w:pPr>
        <w:spacing w:line="7956" w:lineRule="exact"/>
        <w:ind w:firstLine="851"/>
      </w:pPr>
      <w:r>
        <w:rPr>
          <w:position w:val="-159"/>
        </w:rPr>
        <w:drawing>
          <wp:inline distT="0" distB="0" distL="0" distR="0">
            <wp:extent cx="4690745" cy="5051425"/>
            <wp:effectExtent l="0" t="0" r="14605" b="15875"/>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74"/>
                    <a:stretch>
                      <a:fillRect/>
                    </a:stretch>
                  </pic:blipFill>
                  <pic:spPr>
                    <a:xfrm>
                      <a:off x="0" y="0"/>
                      <a:ext cx="4690871" cy="5052059"/>
                    </a:xfrm>
                    <a:prstGeom prst="rect">
                      <a:avLst/>
                    </a:prstGeom>
                  </pic:spPr>
                </pic:pic>
              </a:graphicData>
            </a:graphic>
          </wp:inline>
        </w:drawing>
      </w:r>
    </w:p>
    <w:p w14:paraId="10E3D755">
      <w:pPr>
        <w:spacing w:before="195" w:line="220" w:lineRule="auto"/>
        <w:ind w:left="1948"/>
        <w:rPr>
          <w:rFonts w:ascii="宋体" w:hAnsi="宋体" w:eastAsia="宋体" w:cs="宋体"/>
          <w:sz w:val="21"/>
          <w:szCs w:val="21"/>
        </w:rPr>
      </w:pPr>
      <w:r>
        <w:rPr>
          <w:rFonts w:ascii="宋体" w:hAnsi="宋体" w:eastAsia="宋体" w:cs="宋体"/>
          <w:b/>
          <w:bCs/>
          <w:spacing w:val="-3"/>
          <w:sz w:val="21"/>
          <w:szCs w:val="21"/>
        </w:rPr>
        <w:t>图</w:t>
      </w:r>
      <w:r>
        <w:rPr>
          <w:rFonts w:hint="eastAsia" w:eastAsia="宋体" w:cs="Times New Roman"/>
          <w:b/>
          <w:bCs/>
          <w:spacing w:val="-3"/>
          <w:sz w:val="21"/>
          <w:szCs w:val="21"/>
          <w:lang w:val="en-US" w:eastAsia="zh-CN"/>
        </w:rPr>
        <w:t>4.6-1</w:t>
      </w:r>
      <w:r>
        <w:rPr>
          <w:rFonts w:ascii="Times New Roman" w:hAnsi="Times New Roman" w:eastAsia="Times New Roman" w:cs="Times New Roman"/>
          <w:b/>
          <w:bCs/>
          <w:spacing w:val="-3"/>
          <w:sz w:val="21"/>
          <w:szCs w:val="21"/>
        </w:rPr>
        <w:t xml:space="preserve"> </w:t>
      </w:r>
      <w:r>
        <w:rPr>
          <w:rFonts w:ascii="宋体" w:hAnsi="宋体" w:eastAsia="宋体" w:cs="宋体"/>
          <w:b/>
          <w:bCs/>
          <w:spacing w:val="-3"/>
          <w:sz w:val="21"/>
          <w:szCs w:val="21"/>
        </w:rPr>
        <w:t>保护区功能区划及工程与保护区位置关系图</w:t>
      </w:r>
    </w:p>
    <w:p w14:paraId="6CCDD9FE">
      <w:pPr>
        <w:pStyle w:val="4"/>
        <w:bidi w:val="0"/>
        <w:rPr>
          <w:rFonts w:hint="eastAsia" w:ascii="Times New Roman" w:hAnsi="Times New Roman" w:eastAsia="宋体" w:cs="Times New Roman"/>
          <w:lang w:val="en-US" w:eastAsia="zh-CN"/>
        </w:rPr>
      </w:pPr>
      <w:bookmarkStart w:id="216" w:name="bookmark69"/>
      <w:bookmarkEnd w:id="216"/>
      <w:bookmarkStart w:id="217" w:name="bookmark70"/>
      <w:bookmarkEnd w:id="217"/>
      <w:bookmarkStart w:id="218" w:name="_Toc16906"/>
      <w:bookmarkStart w:id="219" w:name="_Toc3672"/>
      <w:bookmarkStart w:id="220" w:name="_Toc15865"/>
      <w:r>
        <w:rPr>
          <w:rFonts w:hint="eastAsia" w:ascii="Times New Roman" w:hAnsi="Times New Roman" w:eastAsia="宋体" w:cs="Times New Roman"/>
          <w:lang w:val="en-US" w:eastAsia="zh-CN"/>
        </w:rPr>
        <w:t>4.6.3 保护区主要保护对象概况</w:t>
      </w:r>
      <w:bookmarkEnd w:id="218"/>
      <w:bookmarkEnd w:id="219"/>
      <w:bookmarkEnd w:id="220"/>
    </w:p>
    <w:p w14:paraId="712FD25B">
      <w:pPr>
        <w:bidi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（1）保护对象的生物学习性</w:t>
      </w:r>
    </w:p>
    <w:p w14:paraId="39EA8A15">
      <w:pPr>
        <w:bidi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保护区主要保护对象为青鱼、草鱼、鲢、鳙，俗称“四大家鱼” ，为我国淡水养殖的主要对象。四大家鱼为典型的江河半洄游性鱼类，在江河中上游产卵，受精卵随水漂流孵化，在鱼鳔长成（俗称“点腰”）后方能平游，自由生活。其主要生物学特性如下：</w:t>
      </w:r>
    </w:p>
    <w:p w14:paraId="1382CBC3">
      <w:pPr>
        <w:bidi w:val="0"/>
        <w:spacing w:line="360" w:lineRule="auto"/>
        <w:ind w:firstLine="482" w:firstLineChars="200"/>
        <w:rPr>
          <w:rFonts w:hint="default" w:ascii="Times New Roman" w:hAnsi="Times New Roman" w:eastAsia="Times New Roman" w:cs="Times New Roman"/>
          <w:b/>
          <w:bCs/>
          <w:i/>
          <w:iCs/>
          <w:sz w:val="24"/>
          <w:szCs w:val="24"/>
        </w:rPr>
      </w:pPr>
      <w:r>
        <w:rPr>
          <w:rFonts w:hint="default" w:ascii="Times New Roman" w:hAnsi="Times New Roman" w:cs="Times New Roman"/>
          <w:b/>
          <w:bCs/>
          <w:sz w:val="24"/>
          <w:szCs w:val="24"/>
        </w:rPr>
        <w:t>①</w:t>
      </w:r>
      <w:r>
        <w:rPr>
          <w:rFonts w:hint="default" w:ascii="Times New Roman" w:hAnsi="Times New Roman" w:eastAsia="Times New Roman" w:cs="Times New Roman"/>
          <w:b/>
          <w:bCs/>
          <w:i/>
          <w:iCs/>
          <w:sz w:val="24"/>
          <w:szCs w:val="24"/>
        </w:rPr>
        <w:t>青 鱼Mylophargngodon piceus</w:t>
      </w:r>
    </w:p>
    <w:p w14:paraId="6C21714F">
      <w:pPr>
        <w:bidi w:val="0"/>
        <w:spacing w:line="360" w:lineRule="auto"/>
        <w:rPr>
          <w:rFonts w:hint="default" w:ascii="Times New Roman" w:hAnsi="Times New Roman" w:cs="Times New Roman"/>
          <w:b/>
          <w:bCs/>
          <w:sz w:val="24"/>
          <w:szCs w:val="24"/>
        </w:rPr>
        <w:sectPr>
          <w:headerReference r:id="rId17" w:type="default"/>
          <w:footerReference r:id="rId18"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1FFD1203">
      <w:pPr>
        <w:bidi w:val="0"/>
        <w:spacing w:line="360" w:lineRule="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0" distR="0">
            <wp:extent cx="5391785" cy="1869440"/>
            <wp:effectExtent l="0" t="0" r="18415" b="16510"/>
            <wp:docPr id="15" name="IM 28"/>
            <wp:cNvGraphicFramePr/>
            <a:graphic xmlns:a="http://schemas.openxmlformats.org/drawingml/2006/main">
              <a:graphicData uri="http://schemas.openxmlformats.org/drawingml/2006/picture">
                <pic:pic xmlns:pic="http://schemas.openxmlformats.org/drawingml/2006/picture">
                  <pic:nvPicPr>
                    <pic:cNvPr id="15" name="IM 28"/>
                    <pic:cNvPicPr/>
                  </pic:nvPicPr>
                  <pic:blipFill>
                    <a:blip r:embed="rId75"/>
                    <a:stretch>
                      <a:fillRect/>
                    </a:stretch>
                  </pic:blipFill>
                  <pic:spPr>
                    <a:xfrm>
                      <a:off x="0" y="0"/>
                      <a:ext cx="5391911" cy="1869947"/>
                    </a:xfrm>
                    <a:prstGeom prst="rect">
                      <a:avLst/>
                    </a:prstGeom>
                  </pic:spPr>
                </pic:pic>
              </a:graphicData>
            </a:graphic>
          </wp:inline>
        </w:drawing>
      </w:r>
    </w:p>
    <w:p w14:paraId="067552FD">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分类地位</w:t>
      </w:r>
      <w:r>
        <w:rPr>
          <w:rFonts w:hint="default" w:ascii="Times New Roman" w:hAnsi="Times New Roman" w:cs="Times New Roman"/>
          <w:sz w:val="24"/>
          <w:szCs w:val="24"/>
        </w:rPr>
        <w:t xml:space="preserve">  鲤形目，鲤科，雅罗鱼亚科，青鱼属。</w:t>
      </w:r>
    </w:p>
    <w:p w14:paraId="6315C5C3">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形态特征</w:t>
      </w:r>
      <w:r>
        <w:rPr>
          <w:rFonts w:hint="default" w:ascii="Times New Roman" w:hAnsi="Times New Roman" w:cs="Times New Roman"/>
          <w:sz w:val="24"/>
          <w:szCs w:val="24"/>
        </w:rPr>
        <w:t xml:space="preserve">  体长略呈圆筒形，尾部侧扁，腹部圆，无腹棱；头部稍平扁，尾部侧扁；口端位，呈弧形；上颌稍长于下颌；无须；下咽齿1行，呈臼齿状，咀嚼面光滑，无槽纹；背鳍和臀鳍无硬刺，且与腹鳍相对；体背及体侧上半部青黑色，腹部灰白色，各鳍均呈灰黑色。</w:t>
      </w:r>
    </w:p>
    <w:p w14:paraId="79907291">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 xml:space="preserve">生活习性 </w:t>
      </w:r>
      <w:r>
        <w:rPr>
          <w:rFonts w:hint="default" w:ascii="Times New Roman" w:hAnsi="Times New Roman" w:cs="Times New Roman"/>
          <w:sz w:val="24"/>
          <w:szCs w:val="24"/>
        </w:rPr>
        <w:t xml:space="preserve"> 一般在底层多螺蛳的水体下层生活。食物以螺蛳、蚌、蚬、蛤等为主，亦捕食虾和昆虫幼虫。生长快，2~3冬龄可达3~5kg ，最大个体可达70kg，长江中常见的个体重约15~20kg。性成熟为4~5龄。4~7月在江河干流流速较高的场所繁殖，生殖后常集中于江河湾道及通江湖泊中肥育，冬季在深水处越冬。它是长江中、下游和沿江湖泊里的重要渔业资源和各湖泊、池塘中的主要养殖对象。</w:t>
      </w:r>
    </w:p>
    <w:p w14:paraId="3209FF38">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eastAsia="宋体" w:cs="Times New Roman"/>
          <w:b/>
          <w:bCs/>
          <w:sz w:val="24"/>
          <w:szCs w:val="24"/>
        </w:rPr>
        <w:t xml:space="preserve">分布 </w:t>
      </w:r>
      <w:r>
        <w:rPr>
          <w:rFonts w:hint="default" w:ascii="Times New Roman" w:hAnsi="Times New Roman" w:cs="Times New Roman"/>
          <w:sz w:val="24"/>
          <w:szCs w:val="24"/>
        </w:rPr>
        <w:t xml:space="preserve"> 广泛分布于亚洲东部，在我国各大水系，随处可见。</w:t>
      </w:r>
    </w:p>
    <w:p w14:paraId="738D4770">
      <w:pPr>
        <w:bidi w:val="0"/>
        <w:spacing w:line="360" w:lineRule="auto"/>
        <w:ind w:firstLine="482" w:firstLineChars="200"/>
        <w:rPr>
          <w:rFonts w:hint="default" w:ascii="Times New Roman" w:hAnsi="Times New Roman" w:eastAsia="Times New Roman" w:cs="Times New Roman"/>
          <w:b/>
          <w:bCs/>
          <w:i/>
          <w:iCs/>
          <w:sz w:val="24"/>
          <w:szCs w:val="24"/>
        </w:rPr>
      </w:pPr>
      <w:r>
        <w:rPr>
          <w:rFonts w:hint="default" w:ascii="Times New Roman" w:hAnsi="Times New Roman" w:eastAsia="宋体" w:cs="Times New Roman"/>
          <w:b/>
          <w:bCs/>
          <w:sz w:val="24"/>
          <w:szCs w:val="24"/>
        </w:rPr>
        <w:t>②</w:t>
      </w:r>
      <w:r>
        <w:rPr>
          <w:rFonts w:hint="default" w:ascii="Times New Roman" w:hAnsi="Times New Roman" w:eastAsia="Times New Roman" w:cs="Times New Roman"/>
          <w:b/>
          <w:bCs/>
          <w:i/>
          <w:iCs/>
          <w:sz w:val="24"/>
          <w:szCs w:val="24"/>
        </w:rPr>
        <w:t>草 鱼 Ctenopharyngodon idellus</w:t>
      </w:r>
    </w:p>
    <w:p w14:paraId="2B34102A">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分类地位</w:t>
      </w:r>
      <w:r>
        <w:rPr>
          <w:rFonts w:hint="default" w:ascii="Times New Roman" w:hAnsi="Times New Roman" w:cs="Times New Roman"/>
          <w:sz w:val="24"/>
          <w:szCs w:val="24"/>
        </w:rPr>
        <w:t xml:space="preserve">  鲤形目，鲤科，雅罗鱼亚科，草鱼属。</w:t>
      </w:r>
    </w:p>
    <w:p w14:paraId="56FF4B55">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eastAsia="宋体" w:cs="Times New Roman"/>
          <w:b/>
          <w:bCs/>
          <w:sz w:val="24"/>
          <w:szCs w:val="24"/>
        </w:rPr>
        <w:t xml:space="preserve">形态特征  </w:t>
      </w:r>
      <w:r>
        <w:rPr>
          <w:rFonts w:hint="default" w:ascii="Times New Roman" w:hAnsi="Times New Roman" w:cs="Times New Roman"/>
          <w:sz w:val="24"/>
          <w:szCs w:val="24"/>
        </w:rPr>
        <w:t>体型较长，略呈圆筒型；腹部无棱，头部平扁，尾部侧扁；口端位，呈弧形，无须；下咽齿二行，侧扁，呈梳状，齿侧具横沟纹；背鳍和臀鳍均无硬刺，且与腹鳍相对；体呈茶黄色，背部青灰略带草绿，偶鳍微黄色。</w:t>
      </w:r>
    </w:p>
    <w:p w14:paraId="2E9517F1">
      <w:pPr>
        <w:bidi w:val="0"/>
        <w:spacing w:line="360" w:lineRule="auto"/>
        <w:rPr>
          <w:rFonts w:hint="default" w:ascii="Times New Roman" w:hAnsi="Times New Roman" w:cs="Times New Roman"/>
          <w:sz w:val="24"/>
          <w:szCs w:val="24"/>
        </w:rPr>
        <w:sectPr>
          <w:headerReference r:id="rId19" w:type="default"/>
          <w:footerReference r:id="rId20"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4A1C086E">
      <w:pPr>
        <w:spacing w:line="3252" w:lineRule="exact"/>
        <w:ind w:firstLine="662"/>
        <w:rPr>
          <w:sz w:val="24"/>
          <w:szCs w:val="24"/>
        </w:rPr>
      </w:pPr>
      <w:r>
        <w:rPr>
          <w:position w:val="-65"/>
          <w:sz w:val="24"/>
          <w:szCs w:val="24"/>
        </w:rPr>
        <w:drawing>
          <wp:inline distT="0" distB="0" distL="0" distR="0">
            <wp:extent cx="4886960" cy="2064385"/>
            <wp:effectExtent l="0" t="0" r="8890" b="12065"/>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76"/>
                    <a:stretch>
                      <a:fillRect/>
                    </a:stretch>
                  </pic:blipFill>
                  <pic:spPr>
                    <a:xfrm>
                      <a:off x="0" y="0"/>
                      <a:ext cx="4887467" cy="2065019"/>
                    </a:xfrm>
                    <a:prstGeom prst="rect">
                      <a:avLst/>
                    </a:prstGeom>
                  </pic:spPr>
                </pic:pic>
              </a:graphicData>
            </a:graphic>
          </wp:inline>
        </w:drawing>
      </w:r>
    </w:p>
    <w:p w14:paraId="1ED7A087">
      <w:pPr>
        <w:spacing w:before="317" w:line="354" w:lineRule="auto"/>
        <w:ind w:left="10" w:firstLine="561"/>
        <w:jc w:val="both"/>
        <w:rPr>
          <w:rFonts w:ascii="宋体" w:hAnsi="宋体" w:eastAsia="宋体" w:cs="宋体"/>
          <w:sz w:val="24"/>
          <w:szCs w:val="24"/>
        </w:rPr>
      </w:pPr>
      <w:r>
        <w:rPr>
          <w:rFonts w:ascii="宋体" w:hAnsi="宋体" w:eastAsia="宋体" w:cs="宋体"/>
          <w:b/>
          <w:bCs/>
          <w:spacing w:val="1"/>
          <w:sz w:val="24"/>
          <w:szCs w:val="24"/>
        </w:rPr>
        <w:t>生活习性</w:t>
      </w:r>
      <w:r>
        <w:rPr>
          <w:rFonts w:ascii="宋体" w:hAnsi="宋体" w:eastAsia="宋体" w:cs="宋体"/>
          <w:spacing w:val="1"/>
          <w:sz w:val="24"/>
          <w:szCs w:val="24"/>
        </w:rPr>
        <w:t xml:space="preserve">  一般喜栖居于江河、湖泊等水域的中、下层和近岸多水草</w:t>
      </w:r>
      <w:r>
        <w:rPr>
          <w:rFonts w:ascii="宋体" w:hAnsi="宋体" w:eastAsia="宋体" w:cs="宋体"/>
          <w:spacing w:val="-4"/>
          <w:sz w:val="24"/>
          <w:szCs w:val="24"/>
        </w:rPr>
        <w:t>区域。性情活泼，游泳迅速，常成群觅食，性贪食，为典型的草食性鱼类。</w:t>
      </w:r>
      <w:r>
        <w:rPr>
          <w:rFonts w:ascii="宋体" w:hAnsi="宋体" w:eastAsia="宋体" w:cs="宋体"/>
          <w:spacing w:val="4"/>
          <w:sz w:val="24"/>
          <w:szCs w:val="24"/>
        </w:rPr>
        <w:t xml:space="preserve"> </w:t>
      </w:r>
      <w:r>
        <w:rPr>
          <w:rFonts w:ascii="宋体" w:hAnsi="宋体" w:eastAsia="宋体" w:cs="宋体"/>
          <w:spacing w:val="2"/>
          <w:sz w:val="24"/>
          <w:szCs w:val="24"/>
        </w:rPr>
        <w:t>鱼苗阶段摄食浮游动物；幼鱼阶段兼食昆虫、蚯蚓</w:t>
      </w:r>
      <w:r>
        <w:rPr>
          <w:rFonts w:ascii="宋体" w:hAnsi="宋体" w:eastAsia="宋体" w:cs="宋体"/>
          <w:spacing w:val="1"/>
          <w:sz w:val="24"/>
          <w:szCs w:val="24"/>
        </w:rPr>
        <w:t>、藻类和浮萍等；体长</w:t>
      </w:r>
      <w:r>
        <w:rPr>
          <w:rFonts w:ascii="宋体" w:hAnsi="宋体" w:eastAsia="宋体" w:cs="宋体"/>
          <w:sz w:val="24"/>
          <w:szCs w:val="24"/>
        </w:rPr>
        <w:t xml:space="preserve"> </w:t>
      </w:r>
      <w:r>
        <w:rPr>
          <w:rFonts w:ascii="Times New Roman" w:hAnsi="Times New Roman" w:eastAsia="Times New Roman" w:cs="Times New Roman"/>
          <w:sz w:val="24"/>
          <w:szCs w:val="24"/>
        </w:rPr>
        <w:t>10cm</w:t>
      </w:r>
      <w:r>
        <w:rPr>
          <w:rFonts w:ascii="宋体" w:hAnsi="宋体" w:eastAsia="宋体" w:cs="宋体"/>
          <w:sz w:val="24"/>
          <w:szCs w:val="24"/>
        </w:rPr>
        <w:t>以上阶段，完全摄食水生高等植物，其中尤以禾本</w:t>
      </w:r>
      <w:r>
        <w:rPr>
          <w:rFonts w:ascii="宋体" w:hAnsi="宋体" w:eastAsia="宋体" w:cs="宋体"/>
          <w:spacing w:val="-1"/>
          <w:sz w:val="24"/>
          <w:szCs w:val="24"/>
        </w:rPr>
        <w:t>科植物为多。草鱼摄食的植物种类随着生活环境里食物基础的状况而有所变化。</w:t>
      </w:r>
    </w:p>
    <w:p w14:paraId="44388C29">
      <w:pPr>
        <w:spacing w:before="37" w:line="355" w:lineRule="auto"/>
        <w:ind w:left="9" w:right="98" w:firstLine="562"/>
        <w:jc w:val="both"/>
        <w:rPr>
          <w:rFonts w:ascii="宋体" w:hAnsi="宋体" w:eastAsia="宋体" w:cs="宋体"/>
          <w:sz w:val="24"/>
          <w:szCs w:val="24"/>
        </w:rPr>
      </w:pPr>
      <w:r>
        <w:rPr>
          <w:rFonts w:ascii="宋体" w:hAnsi="宋体" w:eastAsia="宋体" w:cs="宋体"/>
          <w:spacing w:val="2"/>
          <w:sz w:val="24"/>
          <w:szCs w:val="24"/>
        </w:rPr>
        <w:t>草鱼具河湖洄游习性，性成熟个体在江河流水</w:t>
      </w:r>
      <w:r>
        <w:rPr>
          <w:rFonts w:ascii="宋体" w:hAnsi="宋体" w:eastAsia="宋体" w:cs="宋体"/>
          <w:spacing w:val="1"/>
          <w:sz w:val="24"/>
          <w:szCs w:val="24"/>
        </w:rPr>
        <w:t>中产卵，产卵后的亲鱼</w:t>
      </w:r>
      <w:r>
        <w:rPr>
          <w:rFonts w:ascii="宋体" w:hAnsi="宋体" w:eastAsia="宋体" w:cs="宋体"/>
          <w:spacing w:val="2"/>
          <w:sz w:val="24"/>
          <w:szCs w:val="24"/>
        </w:rPr>
        <w:t>和幼鱼进入支流及通江湖泊中，通常在被水淹没的浅</w:t>
      </w:r>
      <w:r>
        <w:rPr>
          <w:rFonts w:ascii="宋体" w:hAnsi="宋体" w:eastAsia="宋体" w:cs="宋体"/>
          <w:spacing w:val="1"/>
          <w:sz w:val="24"/>
          <w:szCs w:val="24"/>
        </w:rPr>
        <w:t>滩草地和泛水区域以</w:t>
      </w:r>
      <w:r>
        <w:rPr>
          <w:rFonts w:ascii="宋体" w:hAnsi="宋体" w:eastAsia="宋体" w:cs="宋体"/>
          <w:spacing w:val="2"/>
          <w:sz w:val="24"/>
          <w:szCs w:val="24"/>
        </w:rPr>
        <w:t>及干支流附属水体（湖泊、小河、港道等水草丛</w:t>
      </w:r>
      <w:r>
        <w:rPr>
          <w:rFonts w:ascii="宋体" w:hAnsi="宋体" w:eastAsia="宋体" w:cs="宋体"/>
          <w:spacing w:val="1"/>
          <w:sz w:val="24"/>
          <w:szCs w:val="24"/>
        </w:rPr>
        <w:t>生地带）摄食育肥。冬季</w:t>
      </w:r>
      <w:r>
        <w:rPr>
          <w:rFonts w:ascii="宋体" w:hAnsi="宋体" w:eastAsia="宋体" w:cs="宋体"/>
          <w:spacing w:val="2"/>
          <w:sz w:val="24"/>
          <w:szCs w:val="24"/>
        </w:rPr>
        <w:t>则在干流或湖泊的深水处越冬。它和其它几种家鱼的</w:t>
      </w:r>
      <w:r>
        <w:rPr>
          <w:rFonts w:ascii="宋体" w:hAnsi="宋体" w:eastAsia="宋体" w:cs="宋体"/>
          <w:spacing w:val="1"/>
          <w:sz w:val="24"/>
          <w:szCs w:val="24"/>
        </w:rPr>
        <w:t>生殖情况相类似，在</w:t>
      </w:r>
      <w:r>
        <w:rPr>
          <w:rFonts w:ascii="宋体" w:hAnsi="宋体" w:eastAsia="宋体" w:cs="宋体"/>
          <w:spacing w:val="2"/>
          <w:sz w:val="24"/>
          <w:szCs w:val="24"/>
        </w:rPr>
        <w:t>自然条件下，不能在静水中产卵。产卵地点一般选择</w:t>
      </w:r>
      <w:r>
        <w:rPr>
          <w:rFonts w:ascii="宋体" w:hAnsi="宋体" w:eastAsia="宋体" w:cs="宋体"/>
          <w:spacing w:val="1"/>
          <w:sz w:val="24"/>
          <w:szCs w:val="24"/>
        </w:rPr>
        <w:t>在江河干流的河流汇</w:t>
      </w:r>
      <w:r>
        <w:rPr>
          <w:rFonts w:ascii="宋体" w:hAnsi="宋体" w:eastAsia="宋体" w:cs="宋体"/>
          <w:sz w:val="24"/>
          <w:szCs w:val="24"/>
        </w:rPr>
        <w:t>合处、河曲一侧的深槽水域、两岸突然紧缩的</w:t>
      </w:r>
      <w:r>
        <w:rPr>
          <w:rFonts w:ascii="宋体" w:hAnsi="宋体" w:eastAsia="宋体" w:cs="宋体"/>
          <w:spacing w:val="-1"/>
          <w:sz w:val="24"/>
          <w:szCs w:val="24"/>
        </w:rPr>
        <w:t>江段为适宜的产卵场所。</w:t>
      </w:r>
    </w:p>
    <w:p w14:paraId="0D16C167">
      <w:pPr>
        <w:spacing w:before="91" w:line="354" w:lineRule="auto"/>
        <w:ind w:firstLine="468" w:firstLineChars="200"/>
        <w:jc w:val="both"/>
        <w:rPr>
          <w:rFonts w:ascii="宋体" w:hAnsi="宋体" w:eastAsia="宋体" w:cs="宋体"/>
          <w:sz w:val="24"/>
          <w:szCs w:val="24"/>
        </w:rPr>
        <w:sectPr>
          <w:footerReference r:id="rId21"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r>
        <w:rPr>
          <w:rFonts w:ascii="宋体" w:hAnsi="宋体" w:eastAsia="宋体" w:cs="宋体"/>
          <w:spacing w:val="-3"/>
          <w:sz w:val="24"/>
          <w:szCs w:val="24"/>
        </w:rPr>
        <w:t>草鱼生殖季节和鲢相近，较青鱼和鳙稍早。生殖期为</w:t>
      </w:r>
      <w:r>
        <w:rPr>
          <w:rFonts w:ascii="Times New Roman" w:hAnsi="Times New Roman" w:eastAsia="Times New Roman" w:cs="Times New Roman"/>
          <w:spacing w:val="-3"/>
          <w:sz w:val="24"/>
          <w:szCs w:val="24"/>
        </w:rPr>
        <w:t>4~7</w:t>
      </w:r>
      <w:r>
        <w:rPr>
          <w:rFonts w:ascii="宋体" w:hAnsi="宋体" w:eastAsia="宋体" w:cs="宋体"/>
          <w:spacing w:val="-3"/>
          <w:sz w:val="24"/>
          <w:szCs w:val="24"/>
        </w:rPr>
        <w:t>月，比</w:t>
      </w:r>
      <w:r>
        <w:rPr>
          <w:rFonts w:ascii="宋体" w:hAnsi="宋体" w:eastAsia="宋体" w:cs="宋体"/>
          <w:spacing w:val="-4"/>
          <w:sz w:val="24"/>
          <w:szCs w:val="24"/>
        </w:rPr>
        <w:t>较集中</w:t>
      </w:r>
      <w:r>
        <w:rPr>
          <w:rFonts w:ascii="宋体" w:hAnsi="宋体" w:eastAsia="宋体" w:cs="宋体"/>
          <w:spacing w:val="-3"/>
          <w:sz w:val="24"/>
          <w:szCs w:val="24"/>
        </w:rPr>
        <w:t>在</w:t>
      </w:r>
      <w:r>
        <w:rPr>
          <w:rFonts w:ascii="Times New Roman" w:hAnsi="Times New Roman" w:eastAsia="Times New Roman" w:cs="Times New Roman"/>
          <w:spacing w:val="-3"/>
          <w:sz w:val="24"/>
          <w:szCs w:val="24"/>
        </w:rPr>
        <w:t>5</w:t>
      </w:r>
      <w:r>
        <w:rPr>
          <w:rFonts w:ascii="宋体" w:hAnsi="宋体" w:eastAsia="宋体" w:cs="宋体"/>
          <w:spacing w:val="-3"/>
          <w:sz w:val="24"/>
          <w:szCs w:val="24"/>
        </w:rPr>
        <w:t>月间。一般江水上涨来得早且猛，水温又能稳定在</w:t>
      </w:r>
      <w:r>
        <w:rPr>
          <w:rFonts w:ascii="Times New Roman" w:hAnsi="Times New Roman" w:eastAsia="Times New Roman" w:cs="Times New Roman"/>
          <w:spacing w:val="-3"/>
          <w:sz w:val="24"/>
          <w:szCs w:val="24"/>
        </w:rPr>
        <w:t>18℃</w:t>
      </w:r>
      <w:r>
        <w:rPr>
          <w:rFonts w:ascii="宋体" w:hAnsi="宋体" w:eastAsia="宋体" w:cs="宋体"/>
          <w:spacing w:val="-3"/>
          <w:sz w:val="24"/>
          <w:szCs w:val="24"/>
        </w:rPr>
        <w:t>左右时，草鱼产</w:t>
      </w:r>
      <w:r>
        <w:rPr>
          <w:rFonts w:ascii="宋体" w:hAnsi="宋体" w:eastAsia="宋体" w:cs="宋体"/>
          <w:spacing w:val="-5"/>
          <w:sz w:val="24"/>
          <w:szCs w:val="24"/>
        </w:rPr>
        <w:t>卵即具规模。草鱼的生殖习性和其他家鱼相似，达到成熟年龄的草鱼卵巢，</w:t>
      </w:r>
      <w:r>
        <w:rPr>
          <w:rFonts w:ascii="宋体" w:hAnsi="宋体" w:eastAsia="宋体" w:cs="宋体"/>
          <w:spacing w:val="1"/>
          <w:sz w:val="24"/>
          <w:szCs w:val="24"/>
        </w:rPr>
        <w:t>在整个冬季（</w:t>
      </w:r>
      <w:r>
        <w:rPr>
          <w:rFonts w:ascii="Times New Roman" w:hAnsi="Times New Roman" w:eastAsia="Times New Roman" w:cs="Times New Roman"/>
          <w:spacing w:val="1"/>
          <w:sz w:val="24"/>
          <w:szCs w:val="24"/>
        </w:rPr>
        <w:t>12</w:t>
      </w:r>
      <w:r>
        <w:rPr>
          <w:rFonts w:ascii="宋体" w:hAnsi="宋体" w:eastAsia="宋体" w:cs="宋体"/>
          <w:spacing w:val="1"/>
          <w:sz w:val="24"/>
          <w:szCs w:val="24"/>
        </w:rPr>
        <w:t>月至</w:t>
      </w:r>
      <w:r>
        <w:rPr>
          <w:rFonts w:ascii="Times New Roman" w:hAnsi="Times New Roman" w:eastAsia="Times New Roman" w:cs="Times New Roman"/>
          <w:spacing w:val="1"/>
          <w:sz w:val="24"/>
          <w:szCs w:val="24"/>
        </w:rPr>
        <w:t>2</w:t>
      </w:r>
      <w:r>
        <w:rPr>
          <w:rFonts w:ascii="宋体" w:hAnsi="宋体" w:eastAsia="宋体" w:cs="宋体"/>
          <w:spacing w:val="1"/>
          <w:sz w:val="24"/>
          <w:szCs w:val="24"/>
        </w:rPr>
        <w:t>月）以</w:t>
      </w:r>
      <w:r>
        <w:rPr>
          <w:rFonts w:ascii="Times New Roman" w:hAnsi="Times New Roman" w:eastAsia="Times New Roman" w:cs="Times New Roman"/>
          <w:spacing w:val="1"/>
          <w:sz w:val="24"/>
          <w:szCs w:val="24"/>
        </w:rPr>
        <w:t>Ⅲ</w:t>
      </w:r>
      <w:r>
        <w:rPr>
          <w:rFonts w:ascii="宋体" w:hAnsi="宋体" w:eastAsia="宋体" w:cs="宋体"/>
          <w:spacing w:val="1"/>
          <w:sz w:val="24"/>
          <w:szCs w:val="24"/>
        </w:rPr>
        <w:t>期阶段越冬；在</w:t>
      </w:r>
      <w:r>
        <w:rPr>
          <w:rFonts w:ascii="Times New Roman" w:hAnsi="Times New Roman" w:eastAsia="Times New Roman" w:cs="Times New Roman"/>
          <w:spacing w:val="1"/>
          <w:sz w:val="24"/>
          <w:szCs w:val="24"/>
        </w:rPr>
        <w:t>3~4</w:t>
      </w:r>
      <w:r>
        <w:rPr>
          <w:rFonts w:ascii="宋体" w:hAnsi="宋体" w:eastAsia="宋体" w:cs="宋体"/>
          <w:spacing w:val="1"/>
          <w:sz w:val="24"/>
          <w:szCs w:val="24"/>
        </w:rPr>
        <w:t>月份水温上升到</w:t>
      </w:r>
      <w:r>
        <w:rPr>
          <w:rFonts w:ascii="Times New Roman" w:hAnsi="Times New Roman" w:eastAsia="Times New Roman" w:cs="Times New Roman"/>
          <w:spacing w:val="1"/>
          <w:sz w:val="24"/>
          <w:szCs w:val="24"/>
        </w:rPr>
        <w:t>15℃</w:t>
      </w:r>
      <w:r>
        <w:rPr>
          <w:rFonts w:ascii="宋体" w:hAnsi="宋体" w:eastAsia="宋体" w:cs="宋体"/>
          <w:spacing w:val="1"/>
          <w:sz w:val="24"/>
          <w:szCs w:val="24"/>
        </w:rPr>
        <w:t>左右，卵巢中的</w:t>
      </w:r>
      <w:r>
        <w:rPr>
          <w:rFonts w:ascii="Times New Roman" w:hAnsi="Times New Roman" w:eastAsia="Times New Roman" w:cs="Times New Roman"/>
          <w:spacing w:val="1"/>
          <w:sz w:val="24"/>
          <w:szCs w:val="24"/>
        </w:rPr>
        <w:t>Ⅲ</w:t>
      </w:r>
      <w:r>
        <w:rPr>
          <w:rFonts w:ascii="宋体" w:hAnsi="宋体" w:eastAsia="宋体" w:cs="宋体"/>
          <w:spacing w:val="1"/>
          <w:sz w:val="24"/>
          <w:szCs w:val="24"/>
        </w:rPr>
        <w:t>期卵母细胞很快发育到</w:t>
      </w:r>
      <w:r>
        <w:rPr>
          <w:rFonts w:ascii="Times New Roman" w:hAnsi="Times New Roman" w:eastAsia="Times New Roman" w:cs="Times New Roman"/>
          <w:spacing w:val="1"/>
          <w:sz w:val="24"/>
          <w:szCs w:val="24"/>
        </w:rPr>
        <w:t>Ⅳ</w:t>
      </w:r>
      <w:r>
        <w:rPr>
          <w:rFonts w:ascii="宋体" w:hAnsi="宋体" w:eastAsia="宋体" w:cs="宋体"/>
          <w:spacing w:val="1"/>
          <w:sz w:val="24"/>
          <w:szCs w:val="24"/>
        </w:rPr>
        <w:t>期，并开始生殖洄游，在溯游过</w:t>
      </w:r>
      <w:r>
        <w:rPr>
          <w:rFonts w:ascii="宋体" w:hAnsi="宋体" w:eastAsia="宋体" w:cs="宋体"/>
          <w:spacing w:val="4"/>
          <w:sz w:val="24"/>
          <w:szCs w:val="24"/>
        </w:rPr>
        <w:t>程中完成由</w:t>
      </w:r>
      <w:r>
        <w:rPr>
          <w:rFonts w:ascii="Times New Roman" w:hAnsi="Times New Roman" w:eastAsia="Times New Roman" w:cs="Times New Roman"/>
          <w:spacing w:val="4"/>
          <w:sz w:val="24"/>
          <w:szCs w:val="24"/>
        </w:rPr>
        <w:t>Ⅳ</w:t>
      </w:r>
      <w:r>
        <w:rPr>
          <w:rFonts w:ascii="宋体" w:hAnsi="宋体" w:eastAsia="宋体" w:cs="宋体"/>
          <w:spacing w:val="4"/>
          <w:sz w:val="24"/>
          <w:szCs w:val="24"/>
        </w:rPr>
        <w:t>期到</w:t>
      </w:r>
      <w:r>
        <w:rPr>
          <w:rFonts w:ascii="Times New Roman" w:hAnsi="Times New Roman" w:eastAsia="Times New Roman" w:cs="Times New Roman"/>
          <w:spacing w:val="4"/>
          <w:sz w:val="24"/>
          <w:szCs w:val="24"/>
        </w:rPr>
        <w:t>Ⅴ</w:t>
      </w:r>
      <w:r>
        <w:rPr>
          <w:rFonts w:ascii="宋体" w:hAnsi="宋体" w:eastAsia="宋体" w:cs="宋体"/>
          <w:spacing w:val="4"/>
          <w:sz w:val="24"/>
          <w:szCs w:val="24"/>
        </w:rPr>
        <w:t>期的发育，在溯游的行程中如</w:t>
      </w:r>
      <w:r>
        <w:rPr>
          <w:rFonts w:ascii="宋体" w:hAnsi="宋体" w:eastAsia="宋体" w:cs="宋体"/>
          <w:spacing w:val="3"/>
          <w:sz w:val="24"/>
          <w:szCs w:val="24"/>
        </w:rPr>
        <w:t>遇到适宜于产卵的水文</w:t>
      </w:r>
      <w:r>
        <w:rPr>
          <w:rFonts w:ascii="宋体" w:hAnsi="宋体" w:eastAsia="宋体" w:cs="宋体"/>
          <w:spacing w:val="2"/>
          <w:sz w:val="24"/>
          <w:szCs w:val="24"/>
        </w:rPr>
        <w:t>条件刺激时，即行产卵。通常产卵是在水层中进行，鱼体不浮露水面，俗</w:t>
      </w:r>
      <w:r>
        <w:rPr>
          <w:rFonts w:ascii="宋体" w:hAnsi="宋体" w:eastAsia="宋体" w:cs="宋体"/>
          <w:spacing w:val="1"/>
          <w:sz w:val="24"/>
          <w:szCs w:val="24"/>
        </w:rPr>
        <w:t>称</w:t>
      </w:r>
      <w:r>
        <w:rPr>
          <w:rFonts w:ascii="Times New Roman" w:hAnsi="Times New Roman" w:eastAsia="Times New Roman" w:cs="Times New Roman"/>
          <w:spacing w:val="1"/>
          <w:sz w:val="24"/>
          <w:szCs w:val="24"/>
        </w:rPr>
        <w:t>“</w:t>
      </w:r>
      <w:r>
        <w:rPr>
          <w:rFonts w:ascii="宋体" w:hAnsi="宋体" w:eastAsia="宋体" w:cs="宋体"/>
          <w:spacing w:val="1"/>
          <w:sz w:val="24"/>
          <w:szCs w:val="24"/>
        </w:rPr>
        <w:t>闷产</w:t>
      </w:r>
      <w:r>
        <w:rPr>
          <w:rFonts w:ascii="Times New Roman" w:hAnsi="Times New Roman" w:eastAsia="Times New Roman" w:cs="Times New Roman"/>
          <w:spacing w:val="1"/>
          <w:sz w:val="24"/>
          <w:szCs w:val="24"/>
        </w:rPr>
        <w:t>”</w:t>
      </w:r>
      <w:r>
        <w:rPr>
          <w:rFonts w:ascii="Times New Roman" w:hAnsi="Times New Roman" w:eastAsia="Times New Roman" w:cs="Times New Roman"/>
          <w:spacing w:val="-17"/>
          <w:sz w:val="24"/>
          <w:szCs w:val="24"/>
        </w:rPr>
        <w:t xml:space="preserve"> </w:t>
      </w:r>
      <w:r>
        <w:rPr>
          <w:rFonts w:ascii="宋体" w:hAnsi="宋体" w:eastAsia="宋体" w:cs="宋体"/>
          <w:spacing w:val="1"/>
          <w:sz w:val="24"/>
          <w:szCs w:val="24"/>
        </w:rPr>
        <w:t>；但遇到良好的生殖生态条件时，如水位陡涨并伴有雷暴雨，这</w:t>
      </w:r>
      <w:r>
        <w:rPr>
          <w:rFonts w:ascii="宋体" w:hAnsi="宋体" w:eastAsia="宋体" w:cs="宋体"/>
          <w:spacing w:val="2"/>
          <w:sz w:val="24"/>
          <w:szCs w:val="24"/>
        </w:rPr>
        <w:t>时雌、雄鱼在水的上层追逐，出现仰腹颤抖的</w:t>
      </w:r>
      <w:r>
        <w:rPr>
          <w:rFonts w:ascii="Times New Roman" w:hAnsi="Times New Roman" w:eastAsia="Times New Roman" w:cs="Times New Roman"/>
          <w:spacing w:val="2"/>
          <w:sz w:val="24"/>
          <w:szCs w:val="24"/>
        </w:rPr>
        <w:t>“</w:t>
      </w:r>
      <w:r>
        <w:rPr>
          <w:rFonts w:ascii="宋体" w:hAnsi="宋体" w:eastAsia="宋体" w:cs="宋体"/>
          <w:spacing w:val="2"/>
          <w:sz w:val="24"/>
          <w:szCs w:val="24"/>
        </w:rPr>
        <w:t>浮排</w:t>
      </w:r>
      <w:r>
        <w:rPr>
          <w:rFonts w:ascii="Times New Roman" w:hAnsi="Times New Roman" w:eastAsia="Times New Roman" w:cs="Times New Roman"/>
          <w:spacing w:val="2"/>
          <w:sz w:val="24"/>
          <w:szCs w:val="24"/>
        </w:rPr>
        <w:t>”</w:t>
      </w:r>
      <w:r>
        <w:rPr>
          <w:rFonts w:ascii="宋体" w:hAnsi="宋体" w:eastAsia="宋体" w:cs="宋体"/>
          <w:spacing w:val="2"/>
          <w:sz w:val="24"/>
          <w:szCs w:val="24"/>
        </w:rPr>
        <w:t>现象。卵受精后，因</w:t>
      </w:r>
      <w:r>
        <w:rPr>
          <w:rFonts w:ascii="宋体" w:hAnsi="宋体" w:eastAsia="宋体" w:cs="宋体"/>
          <w:spacing w:val="-3"/>
          <w:sz w:val="24"/>
          <w:szCs w:val="24"/>
        </w:rPr>
        <w:t>卵膜吸水膨胀，卵径达</w:t>
      </w:r>
      <w:r>
        <w:rPr>
          <w:rFonts w:ascii="Times New Roman" w:hAnsi="Times New Roman" w:eastAsia="Times New Roman" w:cs="Times New Roman"/>
          <w:spacing w:val="-3"/>
          <w:sz w:val="24"/>
          <w:szCs w:val="24"/>
        </w:rPr>
        <w:t>5mm</w:t>
      </w:r>
      <w:r>
        <w:rPr>
          <w:rFonts w:ascii="宋体" w:hAnsi="宋体" w:eastAsia="宋体" w:cs="宋体"/>
          <w:spacing w:val="-3"/>
          <w:sz w:val="24"/>
          <w:szCs w:val="24"/>
        </w:rPr>
        <w:t>，顺水漂流，在</w:t>
      </w:r>
      <w:r>
        <w:rPr>
          <w:rFonts w:ascii="Times New Roman" w:hAnsi="Times New Roman" w:eastAsia="Times New Roman" w:cs="Times New Roman"/>
          <w:spacing w:val="-3"/>
          <w:sz w:val="24"/>
          <w:szCs w:val="24"/>
        </w:rPr>
        <w:t>20℃</w:t>
      </w:r>
      <w:r>
        <w:rPr>
          <w:rFonts w:ascii="宋体" w:hAnsi="宋体" w:eastAsia="宋体" w:cs="宋体"/>
          <w:spacing w:val="-3"/>
          <w:sz w:val="24"/>
          <w:szCs w:val="24"/>
        </w:rPr>
        <w:t>左右发育</w:t>
      </w:r>
      <w:r>
        <w:rPr>
          <w:rFonts w:ascii="宋体" w:hAnsi="宋体" w:eastAsia="宋体" w:cs="宋体"/>
          <w:spacing w:val="-4"/>
          <w:sz w:val="24"/>
          <w:szCs w:val="24"/>
        </w:rPr>
        <w:t>最佳，大约</w:t>
      </w:r>
      <w:r>
        <w:rPr>
          <w:rFonts w:ascii="Times New Roman" w:hAnsi="Times New Roman" w:eastAsia="Times New Roman" w:cs="Times New Roman"/>
          <w:spacing w:val="-4"/>
          <w:sz w:val="24"/>
          <w:szCs w:val="24"/>
        </w:rPr>
        <w:t>30~40</w:t>
      </w:r>
      <w:r>
        <w:rPr>
          <w:rFonts w:ascii="Times New Roman" w:hAnsi="Times New Roman" w:eastAsia="Times New Roman" w:cs="Times New Roman"/>
          <w:sz w:val="24"/>
          <w:szCs w:val="24"/>
        </w:rPr>
        <w:t xml:space="preserve"> </w:t>
      </w:r>
      <w:r>
        <w:rPr>
          <w:rFonts w:ascii="宋体" w:hAnsi="宋体" w:eastAsia="宋体" w:cs="宋体"/>
          <w:spacing w:val="-4"/>
          <w:sz w:val="24"/>
          <w:szCs w:val="24"/>
        </w:rPr>
        <w:t>小时孵出鱼苗。它是长江中、下游和沿江湖泊里的重要渔业资源和各湖泊、</w:t>
      </w:r>
      <w:r>
        <w:rPr>
          <w:rFonts w:ascii="宋体" w:hAnsi="宋体" w:eastAsia="宋体" w:cs="宋体"/>
          <w:spacing w:val="4"/>
          <w:sz w:val="24"/>
          <w:szCs w:val="24"/>
        </w:rPr>
        <w:t xml:space="preserve"> </w:t>
      </w:r>
      <w:r>
        <w:rPr>
          <w:rFonts w:ascii="宋体" w:hAnsi="宋体" w:eastAsia="宋体" w:cs="宋体"/>
          <w:spacing w:val="-1"/>
          <w:sz w:val="24"/>
          <w:szCs w:val="24"/>
        </w:rPr>
        <w:t>池塘中的主要养殖对象。</w:t>
      </w:r>
    </w:p>
    <w:p w14:paraId="6DD99890">
      <w:pPr>
        <w:spacing w:before="41" w:line="360" w:lineRule="auto"/>
        <w:ind w:left="573"/>
        <w:rPr>
          <w:rFonts w:ascii="宋体" w:hAnsi="宋体" w:eastAsia="宋体" w:cs="宋体"/>
          <w:sz w:val="24"/>
          <w:szCs w:val="24"/>
        </w:rPr>
      </w:pPr>
      <w:r>
        <w:rPr>
          <w:rFonts w:ascii="宋体" w:hAnsi="宋体" w:eastAsia="宋体" w:cs="宋体"/>
          <w:b/>
          <w:bCs/>
          <w:spacing w:val="-1"/>
          <w:sz w:val="24"/>
          <w:szCs w:val="24"/>
        </w:rPr>
        <w:t>分布</w:t>
      </w:r>
      <w:r>
        <w:rPr>
          <w:rFonts w:ascii="宋体" w:hAnsi="宋体" w:eastAsia="宋体" w:cs="宋体"/>
          <w:spacing w:val="-1"/>
          <w:sz w:val="24"/>
          <w:szCs w:val="24"/>
        </w:rPr>
        <w:t xml:space="preserve">  广泛分布于亚洲东部，在我国各大水系，随处可见。</w:t>
      </w:r>
    </w:p>
    <w:p w14:paraId="2966EC2D">
      <w:pPr>
        <w:bidi w:val="0"/>
        <w:spacing w:line="360" w:lineRule="auto"/>
        <w:ind w:firstLine="482" w:firstLineChars="200"/>
        <w:rPr>
          <w:rFonts w:hint="default" w:ascii="Times New Roman" w:hAnsi="Times New Roman" w:eastAsia="Times New Roman" w:cs="Times New Roman"/>
          <w:b/>
          <w:bCs/>
          <w:i/>
          <w:iCs/>
          <w:sz w:val="24"/>
          <w:szCs w:val="24"/>
        </w:rPr>
      </w:pPr>
      <w:r>
        <w:rPr>
          <w:rFonts w:hint="default" w:ascii="Times New Roman" w:hAnsi="Times New Roman" w:eastAsia="宋体" w:cs="Times New Roman"/>
          <w:b/>
          <w:bCs/>
          <w:sz w:val="24"/>
          <w:szCs w:val="24"/>
        </w:rPr>
        <w:t>③鲢</w:t>
      </w:r>
      <w:r>
        <w:rPr>
          <w:rFonts w:hint="default" w:ascii="Times New Roman" w:hAnsi="Times New Roman" w:eastAsia="Times New Roman" w:cs="Times New Roman"/>
          <w:b/>
          <w:bCs/>
          <w:i/>
          <w:iCs/>
          <w:sz w:val="24"/>
          <w:szCs w:val="24"/>
        </w:rPr>
        <w:t xml:space="preserve"> Hypophthalmichthys molitrix</w:t>
      </w:r>
    </w:p>
    <w:p w14:paraId="7E1E3F06">
      <w:pPr>
        <w:spacing w:before="91" w:line="360" w:lineRule="auto"/>
        <w:ind w:left="573"/>
        <w:rPr>
          <w:rFonts w:ascii="宋体" w:hAnsi="宋体" w:eastAsia="宋体" w:cs="宋体"/>
          <w:sz w:val="24"/>
          <w:szCs w:val="24"/>
        </w:rPr>
      </w:pPr>
      <w:r>
        <w:rPr>
          <w:rFonts w:ascii="宋体" w:hAnsi="宋体" w:eastAsia="宋体" w:cs="宋体"/>
          <w:b/>
          <w:bCs/>
          <w:spacing w:val="-2"/>
          <w:sz w:val="24"/>
          <w:szCs w:val="24"/>
        </w:rPr>
        <w:t>分类地位</w:t>
      </w:r>
      <w:r>
        <w:rPr>
          <w:rFonts w:ascii="宋体" w:hAnsi="宋体" w:eastAsia="宋体" w:cs="宋体"/>
          <w:spacing w:val="-2"/>
          <w:sz w:val="24"/>
          <w:szCs w:val="24"/>
        </w:rPr>
        <w:t xml:space="preserve">  鲤形目，鲤科，鲢亚科，鲢属。</w:t>
      </w:r>
    </w:p>
    <w:p w14:paraId="0581286F">
      <w:pPr>
        <w:spacing w:before="211" w:line="360" w:lineRule="auto"/>
        <w:ind w:left="9" w:right="21" w:firstLine="563"/>
        <w:rPr>
          <w:rFonts w:ascii="宋体" w:hAnsi="宋体" w:eastAsia="宋体" w:cs="宋体"/>
          <w:sz w:val="24"/>
          <w:szCs w:val="24"/>
        </w:rPr>
      </w:pPr>
      <w:r>
        <w:rPr>
          <w:rFonts w:ascii="宋体" w:hAnsi="宋体" w:eastAsia="宋体" w:cs="宋体"/>
          <w:b/>
          <w:bCs/>
          <w:spacing w:val="-1"/>
          <w:sz w:val="24"/>
          <w:szCs w:val="24"/>
        </w:rPr>
        <w:t>形态特征</w:t>
      </w:r>
      <w:r>
        <w:rPr>
          <w:rFonts w:ascii="宋体" w:hAnsi="宋体" w:eastAsia="宋体" w:cs="宋体"/>
          <w:spacing w:val="-1"/>
          <w:sz w:val="24"/>
          <w:szCs w:val="24"/>
        </w:rPr>
        <w:t xml:space="preserve">  体侧扁，头较大，但远不及鳙；</w:t>
      </w:r>
      <w:r>
        <w:rPr>
          <w:rFonts w:ascii="宋体" w:hAnsi="宋体" w:eastAsia="宋体" w:cs="宋体"/>
          <w:spacing w:val="-72"/>
          <w:sz w:val="24"/>
          <w:szCs w:val="24"/>
        </w:rPr>
        <w:t xml:space="preserve"> </w:t>
      </w:r>
      <w:r>
        <w:rPr>
          <w:rFonts w:ascii="宋体" w:hAnsi="宋体" w:eastAsia="宋体" w:cs="宋体"/>
          <w:spacing w:val="-1"/>
          <w:sz w:val="24"/>
          <w:szCs w:val="24"/>
        </w:rPr>
        <w:t>口阔，端位，下颌稍向上</w:t>
      </w:r>
      <w:r>
        <w:rPr>
          <w:rFonts w:ascii="宋体" w:hAnsi="宋体" w:eastAsia="宋体" w:cs="宋体"/>
          <w:sz w:val="24"/>
          <w:szCs w:val="24"/>
        </w:rPr>
        <w:t xml:space="preserve"> </w:t>
      </w:r>
      <w:r>
        <w:rPr>
          <w:rFonts w:ascii="宋体" w:hAnsi="宋体" w:eastAsia="宋体" w:cs="宋体"/>
          <w:spacing w:val="-5"/>
          <w:sz w:val="24"/>
          <w:szCs w:val="24"/>
        </w:rPr>
        <w:t>斜；鳃耙特化，彼此联合成多孔的膜质片；口咽腔上部有螺形的鳃上器官；</w:t>
      </w:r>
      <w:r>
        <w:rPr>
          <w:rFonts w:ascii="宋体" w:hAnsi="宋体" w:eastAsia="宋体" w:cs="宋体"/>
          <w:sz w:val="24"/>
          <w:szCs w:val="24"/>
        </w:rPr>
        <w:t>眼小，位置偏低，无须；下咽齿勺形，平扁，齿面有羽纹状，</w:t>
      </w:r>
      <w:r>
        <w:rPr>
          <w:rFonts w:ascii="宋体" w:hAnsi="宋体" w:eastAsia="宋体" w:cs="宋体"/>
          <w:spacing w:val="-1"/>
          <w:sz w:val="24"/>
          <w:szCs w:val="24"/>
        </w:rPr>
        <w:t>鳞小；</w:t>
      </w:r>
      <w:r>
        <w:rPr>
          <w:rFonts w:ascii="宋体" w:hAnsi="宋体" w:eastAsia="宋体" w:cs="宋体"/>
          <w:spacing w:val="-80"/>
          <w:sz w:val="24"/>
          <w:szCs w:val="24"/>
        </w:rPr>
        <w:t xml:space="preserve"> </w:t>
      </w:r>
      <w:r>
        <w:rPr>
          <w:rFonts w:ascii="宋体" w:hAnsi="宋体" w:eastAsia="宋体" w:cs="宋体"/>
          <w:spacing w:val="-1"/>
          <w:sz w:val="24"/>
          <w:szCs w:val="24"/>
        </w:rPr>
        <w:t>自喉</w:t>
      </w:r>
      <w:r>
        <w:rPr>
          <w:rFonts w:ascii="宋体" w:hAnsi="宋体" w:eastAsia="宋体" w:cs="宋体"/>
          <w:spacing w:val="-5"/>
          <w:sz w:val="24"/>
          <w:szCs w:val="24"/>
        </w:rPr>
        <w:t>部至肛门间有发达的皮质腹棱；胸鳍末端仅伸至腹鳍起点或稍后；体银白，</w:t>
      </w:r>
      <w:r>
        <w:rPr>
          <w:rFonts w:ascii="宋体" w:hAnsi="宋体" w:eastAsia="宋体" w:cs="宋体"/>
          <w:spacing w:val="-2"/>
          <w:sz w:val="24"/>
          <w:szCs w:val="24"/>
        </w:rPr>
        <w:t>各鳍灰白色。</w:t>
      </w:r>
    </w:p>
    <w:p w14:paraId="27B0C292">
      <w:pPr>
        <w:spacing w:before="117" w:line="3300" w:lineRule="exact"/>
        <w:ind w:firstLine="674"/>
        <w:rPr>
          <w:sz w:val="24"/>
          <w:szCs w:val="24"/>
        </w:rPr>
      </w:pPr>
      <w:r>
        <w:rPr>
          <w:position w:val="-66"/>
          <w:sz w:val="24"/>
          <w:szCs w:val="24"/>
        </w:rPr>
        <w:drawing>
          <wp:inline distT="0" distB="0" distL="0" distR="0">
            <wp:extent cx="4873625" cy="2095500"/>
            <wp:effectExtent l="0" t="0" r="3175"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77"/>
                    <a:stretch>
                      <a:fillRect/>
                    </a:stretch>
                  </pic:blipFill>
                  <pic:spPr>
                    <a:xfrm>
                      <a:off x="0" y="0"/>
                      <a:ext cx="4873752" cy="2095500"/>
                    </a:xfrm>
                    <a:prstGeom prst="rect">
                      <a:avLst/>
                    </a:prstGeom>
                  </pic:spPr>
                </pic:pic>
              </a:graphicData>
            </a:graphic>
          </wp:inline>
        </w:drawing>
      </w:r>
    </w:p>
    <w:p w14:paraId="4F28A5C0">
      <w:pPr>
        <w:spacing w:before="91" w:line="352" w:lineRule="auto"/>
        <w:ind w:left="246" w:leftChars="117" w:firstLine="481" w:firstLineChars="198"/>
        <w:jc w:val="both"/>
        <w:rPr>
          <w:rFonts w:ascii="宋体" w:hAnsi="宋体" w:eastAsia="宋体" w:cs="宋体"/>
          <w:spacing w:val="-4"/>
          <w:sz w:val="24"/>
          <w:szCs w:val="24"/>
        </w:rPr>
      </w:pPr>
      <w:r>
        <w:rPr>
          <w:rFonts w:ascii="宋体" w:hAnsi="宋体" w:eastAsia="宋体" w:cs="宋体"/>
          <w:b/>
          <w:bCs/>
          <w:spacing w:val="1"/>
          <w:sz w:val="24"/>
          <w:szCs w:val="24"/>
        </w:rPr>
        <w:t>生活习性</w:t>
      </w:r>
      <w:r>
        <w:rPr>
          <w:rFonts w:ascii="宋体" w:hAnsi="宋体" w:eastAsia="宋体" w:cs="宋体"/>
          <w:spacing w:val="1"/>
          <w:sz w:val="24"/>
          <w:szCs w:val="24"/>
        </w:rPr>
        <w:t xml:space="preserve">  多栖息于水体的中上层。性活泼，遇惊后即跳跃出水。鲢</w:t>
      </w:r>
      <w:r>
        <w:rPr>
          <w:rFonts w:ascii="宋体" w:hAnsi="宋体" w:eastAsia="宋体" w:cs="宋体"/>
          <w:spacing w:val="7"/>
          <w:sz w:val="24"/>
          <w:szCs w:val="24"/>
        </w:rPr>
        <w:t xml:space="preserve"> </w:t>
      </w:r>
      <w:r>
        <w:rPr>
          <w:rFonts w:ascii="宋体" w:hAnsi="宋体" w:eastAsia="宋体" w:cs="宋体"/>
          <w:sz w:val="24"/>
          <w:szCs w:val="24"/>
        </w:rPr>
        <w:t>以浮游植物为食。生长快，从</w:t>
      </w:r>
      <w:r>
        <w:rPr>
          <w:rFonts w:ascii="Times New Roman" w:hAnsi="Times New Roman" w:eastAsia="Times New Roman" w:cs="Times New Roman"/>
          <w:sz w:val="24"/>
          <w:szCs w:val="24"/>
        </w:rPr>
        <w:t>2</w:t>
      </w:r>
      <w:r>
        <w:rPr>
          <w:rFonts w:ascii="宋体" w:hAnsi="宋体" w:eastAsia="宋体" w:cs="宋体"/>
          <w:sz w:val="24"/>
          <w:szCs w:val="24"/>
        </w:rPr>
        <w:t>龄到</w:t>
      </w:r>
      <w:r>
        <w:rPr>
          <w:rFonts w:ascii="Times New Roman" w:hAnsi="Times New Roman" w:eastAsia="Times New Roman" w:cs="Times New Roman"/>
          <w:sz w:val="24"/>
          <w:szCs w:val="24"/>
        </w:rPr>
        <w:t>3</w:t>
      </w:r>
      <w:r>
        <w:rPr>
          <w:rFonts w:ascii="宋体" w:hAnsi="宋体" w:eastAsia="宋体" w:cs="宋体"/>
          <w:sz w:val="24"/>
          <w:szCs w:val="24"/>
        </w:rPr>
        <w:t>龄，体重可由</w:t>
      </w:r>
      <w:r>
        <w:rPr>
          <w:rFonts w:ascii="Times New Roman" w:hAnsi="Times New Roman" w:eastAsia="Times New Roman" w:cs="Times New Roman"/>
          <w:sz w:val="24"/>
          <w:szCs w:val="24"/>
        </w:rPr>
        <w:t>1kg</w:t>
      </w:r>
      <w:r>
        <w:rPr>
          <w:rFonts w:ascii="宋体" w:hAnsi="宋体" w:eastAsia="宋体" w:cs="宋体"/>
          <w:sz w:val="24"/>
          <w:szCs w:val="24"/>
        </w:rPr>
        <w:t>增至</w:t>
      </w:r>
      <w:r>
        <w:rPr>
          <w:rFonts w:ascii="Times New Roman" w:hAnsi="Times New Roman" w:eastAsia="Times New Roman" w:cs="Times New Roman"/>
          <w:sz w:val="24"/>
          <w:szCs w:val="24"/>
        </w:rPr>
        <w:t>4kg</w:t>
      </w:r>
      <w:r>
        <w:rPr>
          <w:rFonts w:ascii="Times New Roman" w:hAnsi="Times New Roman" w:eastAsia="Times New Roman" w:cs="Times New Roman"/>
          <w:spacing w:val="-21"/>
          <w:sz w:val="24"/>
          <w:szCs w:val="24"/>
        </w:rPr>
        <w:t xml:space="preserve"> </w:t>
      </w:r>
      <w:r>
        <w:rPr>
          <w:rFonts w:ascii="宋体" w:hAnsi="宋体" w:eastAsia="宋体" w:cs="宋体"/>
          <w:sz w:val="24"/>
          <w:szCs w:val="24"/>
        </w:rPr>
        <w:t>，最大个体 可达</w:t>
      </w:r>
      <w:r>
        <w:rPr>
          <w:rFonts w:ascii="Times New Roman" w:hAnsi="Times New Roman" w:eastAsia="Times New Roman" w:cs="Times New Roman"/>
          <w:sz w:val="24"/>
          <w:szCs w:val="24"/>
        </w:rPr>
        <w:t>40kg</w:t>
      </w:r>
      <w:r>
        <w:rPr>
          <w:rFonts w:ascii="Times New Roman" w:hAnsi="Times New Roman" w:eastAsia="Times New Roman" w:cs="Times New Roman"/>
          <w:spacing w:val="-27"/>
          <w:sz w:val="24"/>
          <w:szCs w:val="24"/>
        </w:rPr>
        <w:t xml:space="preserve"> </w:t>
      </w:r>
      <w:r>
        <w:rPr>
          <w:rFonts w:ascii="宋体" w:hAnsi="宋体" w:eastAsia="宋体" w:cs="宋体"/>
          <w:sz w:val="24"/>
          <w:szCs w:val="24"/>
        </w:rPr>
        <w:t>。天然产量很高。亲鱼多于</w:t>
      </w:r>
      <w:r>
        <w:rPr>
          <w:rFonts w:ascii="Times New Roman" w:hAnsi="Times New Roman" w:eastAsia="Times New Roman" w:cs="Times New Roman"/>
          <w:sz w:val="24"/>
          <w:szCs w:val="24"/>
        </w:rPr>
        <w:t>4</w:t>
      </w:r>
      <w:r>
        <w:rPr>
          <w:rFonts w:ascii="宋体" w:hAnsi="宋体" w:eastAsia="宋体" w:cs="宋体"/>
          <w:sz w:val="24"/>
          <w:szCs w:val="24"/>
        </w:rPr>
        <w:t>月下旬至</w:t>
      </w:r>
      <w:r>
        <w:rPr>
          <w:rFonts w:ascii="Times New Roman" w:hAnsi="Times New Roman" w:eastAsia="Times New Roman" w:cs="Times New Roman"/>
          <w:sz w:val="24"/>
          <w:szCs w:val="24"/>
        </w:rPr>
        <w:t>6</w:t>
      </w:r>
      <w:r>
        <w:rPr>
          <w:rFonts w:ascii="宋体" w:hAnsi="宋体" w:eastAsia="宋体" w:cs="宋体"/>
          <w:sz w:val="24"/>
          <w:szCs w:val="24"/>
        </w:rPr>
        <w:t>月产卵，当水温达</w:t>
      </w:r>
      <w:r>
        <w:rPr>
          <w:rFonts w:ascii="Times New Roman" w:hAnsi="Times New Roman" w:eastAsia="Times New Roman" w:cs="Times New Roman"/>
          <w:sz w:val="24"/>
          <w:szCs w:val="24"/>
        </w:rPr>
        <w:t>18℃</w:t>
      </w:r>
      <w:r>
        <w:rPr>
          <w:rFonts w:ascii="宋体" w:hAnsi="宋体" w:eastAsia="宋体" w:cs="宋体"/>
          <w:sz w:val="24"/>
          <w:szCs w:val="24"/>
        </w:rPr>
        <w:t xml:space="preserve">以 </w:t>
      </w:r>
      <w:r>
        <w:rPr>
          <w:rFonts w:ascii="宋体" w:hAnsi="宋体" w:eastAsia="宋体" w:cs="宋体"/>
          <w:spacing w:val="2"/>
          <w:sz w:val="24"/>
          <w:szCs w:val="24"/>
        </w:rPr>
        <w:t>上，江水上涨或流速加剧时，在有急流泡漩水</w:t>
      </w:r>
      <w:r>
        <w:rPr>
          <w:rFonts w:ascii="宋体" w:hAnsi="宋体" w:eastAsia="宋体" w:cs="宋体"/>
          <w:spacing w:val="1"/>
          <w:sz w:val="24"/>
          <w:szCs w:val="24"/>
        </w:rPr>
        <w:t>的河段繁殖。产卵后的亲鱼</w:t>
      </w:r>
      <w:r>
        <w:rPr>
          <w:rFonts w:ascii="宋体" w:hAnsi="宋体" w:eastAsia="宋体" w:cs="宋体"/>
          <w:spacing w:val="-4"/>
          <w:sz w:val="24"/>
          <w:szCs w:val="24"/>
        </w:rPr>
        <w:t>往往进入饵料丰盛的湖泊中摄食肥育；幼鱼则主动游入河湾或湖泊中觅食，</w:t>
      </w:r>
      <w:r>
        <w:rPr>
          <w:rFonts w:ascii="宋体" w:hAnsi="宋体" w:eastAsia="宋体" w:cs="宋体"/>
          <w:spacing w:val="-8"/>
          <w:sz w:val="24"/>
          <w:szCs w:val="24"/>
        </w:rPr>
        <w:t>幼鱼</w:t>
      </w:r>
      <w:r>
        <w:rPr>
          <w:rFonts w:ascii="Times New Roman" w:hAnsi="Times New Roman" w:eastAsia="Times New Roman" w:cs="Times New Roman"/>
          <w:spacing w:val="-8"/>
          <w:sz w:val="24"/>
          <w:szCs w:val="24"/>
        </w:rPr>
        <w:t>3</w:t>
      </w:r>
      <w:r>
        <w:rPr>
          <w:rFonts w:ascii="宋体" w:hAnsi="宋体" w:eastAsia="宋体" w:cs="宋体"/>
          <w:spacing w:val="-8"/>
          <w:sz w:val="24"/>
          <w:szCs w:val="24"/>
        </w:rPr>
        <w:t>龄可达性成熟；冬季湖水降落，成熟个体便回到干流的河床深处越冬，</w:t>
      </w:r>
      <w:r>
        <w:rPr>
          <w:rFonts w:ascii="宋体" w:hAnsi="宋体" w:eastAsia="宋体" w:cs="宋体"/>
          <w:spacing w:val="2"/>
          <w:sz w:val="24"/>
          <w:szCs w:val="24"/>
        </w:rPr>
        <w:t>未成熟个体大多数则在湖泊等附属水体深水处</w:t>
      </w:r>
      <w:r>
        <w:rPr>
          <w:rFonts w:ascii="宋体" w:hAnsi="宋体" w:eastAsia="宋体" w:cs="宋体"/>
          <w:spacing w:val="1"/>
          <w:sz w:val="24"/>
          <w:szCs w:val="24"/>
        </w:rPr>
        <w:t>越冬。冬季不活跃。鲢生长</w:t>
      </w:r>
      <w:r>
        <w:rPr>
          <w:rFonts w:ascii="宋体" w:hAnsi="宋体" w:eastAsia="宋体" w:cs="宋体"/>
          <w:spacing w:val="-4"/>
          <w:sz w:val="24"/>
          <w:szCs w:val="24"/>
        </w:rPr>
        <w:t>快、食物为浮游植物，而且适应性强，因而成为我国重要的淡水养殖鱼类。</w:t>
      </w:r>
    </w:p>
    <w:p w14:paraId="5A5CC69D">
      <w:pPr>
        <w:spacing w:before="42" w:line="219" w:lineRule="auto"/>
        <w:ind w:left="573"/>
        <w:rPr>
          <w:rFonts w:ascii="宋体" w:hAnsi="宋体" w:eastAsia="宋体" w:cs="宋体"/>
          <w:sz w:val="24"/>
          <w:szCs w:val="24"/>
        </w:rPr>
      </w:pPr>
      <w:r>
        <w:rPr>
          <w:rFonts w:ascii="宋体" w:hAnsi="宋体" w:eastAsia="宋体" w:cs="宋体"/>
          <w:b/>
          <w:bCs/>
          <w:spacing w:val="-1"/>
          <w:sz w:val="24"/>
          <w:szCs w:val="24"/>
        </w:rPr>
        <w:t>分布</w:t>
      </w:r>
      <w:r>
        <w:rPr>
          <w:rFonts w:ascii="宋体" w:hAnsi="宋体" w:eastAsia="宋体" w:cs="宋体"/>
          <w:spacing w:val="-1"/>
          <w:sz w:val="24"/>
          <w:szCs w:val="24"/>
        </w:rPr>
        <w:t xml:space="preserve">  广泛分布于亚洲东部，在我国各大水系，随处可见。</w:t>
      </w:r>
    </w:p>
    <w:p w14:paraId="14BEF44B">
      <w:pPr>
        <w:spacing w:before="91" w:line="211" w:lineRule="auto"/>
        <w:ind w:left="716"/>
        <w:rPr>
          <w:rFonts w:ascii="Times New Roman" w:hAnsi="Times New Roman" w:eastAsia="Times New Roman" w:cs="Times New Roman"/>
          <w:sz w:val="24"/>
          <w:szCs w:val="24"/>
        </w:rPr>
      </w:pPr>
      <w:r>
        <w:rPr>
          <w:rFonts w:ascii="宋体" w:hAnsi="宋体" w:eastAsia="宋体" w:cs="宋体"/>
          <w:b/>
          <w:bCs/>
          <w:spacing w:val="16"/>
          <w:sz w:val="24"/>
          <w:szCs w:val="24"/>
        </w:rPr>
        <w:t>④</w:t>
      </w:r>
      <w:r>
        <w:rPr>
          <w:rFonts w:ascii="宋体" w:hAnsi="宋体" w:eastAsia="宋体" w:cs="宋体"/>
          <w:spacing w:val="-94"/>
          <w:sz w:val="24"/>
          <w:szCs w:val="24"/>
        </w:rPr>
        <w:t xml:space="preserve"> </w:t>
      </w:r>
      <w:r>
        <w:rPr>
          <w:rFonts w:ascii="宋体" w:hAnsi="宋体" w:eastAsia="宋体" w:cs="宋体"/>
          <w:b/>
          <w:bCs/>
          <w:spacing w:val="16"/>
          <w:sz w:val="24"/>
          <w:szCs w:val="24"/>
        </w:rPr>
        <w:t>鳙</w:t>
      </w:r>
      <w:r>
        <w:rPr>
          <w:rFonts w:ascii="Times New Roman" w:hAnsi="Times New Roman" w:eastAsia="Times New Roman" w:cs="Times New Roman"/>
          <w:b/>
          <w:bCs/>
          <w:i/>
          <w:iCs/>
          <w:sz w:val="24"/>
          <w:szCs w:val="24"/>
        </w:rPr>
        <w:t>Arisichthysn</w:t>
      </w:r>
      <w:r>
        <w:rPr>
          <w:rFonts w:ascii="Times New Roman" w:hAnsi="Times New Roman" w:eastAsia="Times New Roman" w:cs="Times New Roman"/>
          <w:b/>
          <w:bCs/>
          <w:i/>
          <w:iCs/>
          <w:spacing w:val="16"/>
          <w:sz w:val="24"/>
          <w:szCs w:val="24"/>
        </w:rPr>
        <w:t xml:space="preserve"> </w:t>
      </w:r>
      <w:r>
        <w:rPr>
          <w:rFonts w:ascii="Times New Roman" w:hAnsi="Times New Roman" w:eastAsia="Times New Roman" w:cs="Times New Roman"/>
          <w:b/>
          <w:bCs/>
          <w:i/>
          <w:iCs/>
          <w:sz w:val="24"/>
          <w:szCs w:val="24"/>
        </w:rPr>
        <w:t>obilis</w:t>
      </w:r>
    </w:p>
    <w:p w14:paraId="31541BA3">
      <w:pPr>
        <w:spacing w:before="91" w:line="219" w:lineRule="auto"/>
        <w:ind w:left="573"/>
        <w:rPr>
          <w:rFonts w:ascii="宋体" w:hAnsi="宋体" w:eastAsia="宋体" w:cs="宋体"/>
          <w:sz w:val="24"/>
          <w:szCs w:val="24"/>
        </w:rPr>
      </w:pPr>
      <w:r>
        <w:rPr>
          <w:rFonts w:ascii="宋体" w:hAnsi="宋体" w:eastAsia="宋体" w:cs="宋体"/>
          <w:b/>
          <w:bCs/>
          <w:spacing w:val="-2"/>
          <w:sz w:val="24"/>
          <w:szCs w:val="24"/>
        </w:rPr>
        <w:t>分类地位</w:t>
      </w:r>
      <w:r>
        <w:rPr>
          <w:rFonts w:ascii="宋体" w:hAnsi="宋体" w:eastAsia="宋体" w:cs="宋体"/>
          <w:spacing w:val="-2"/>
          <w:sz w:val="24"/>
          <w:szCs w:val="24"/>
        </w:rPr>
        <w:t xml:space="preserve">  鲤形目，鲤科，鲢亚科，鳙属。</w:t>
      </w:r>
    </w:p>
    <w:p w14:paraId="12395BAC">
      <w:pPr>
        <w:spacing w:before="215" w:line="353" w:lineRule="auto"/>
        <w:ind w:left="9" w:right="25" w:firstLine="563"/>
        <w:rPr>
          <w:rFonts w:ascii="宋体" w:hAnsi="宋体" w:eastAsia="宋体" w:cs="宋体"/>
          <w:sz w:val="24"/>
          <w:szCs w:val="24"/>
        </w:rPr>
      </w:pPr>
      <w:r>
        <w:rPr>
          <w:rFonts w:ascii="宋体" w:hAnsi="宋体" w:eastAsia="宋体" w:cs="宋体"/>
          <w:b/>
          <w:bCs/>
          <w:spacing w:val="-1"/>
          <w:sz w:val="24"/>
          <w:szCs w:val="24"/>
        </w:rPr>
        <w:t>形态特征</w:t>
      </w:r>
      <w:r>
        <w:rPr>
          <w:rFonts w:ascii="宋体" w:hAnsi="宋体" w:eastAsia="宋体" w:cs="宋体"/>
          <w:spacing w:val="-1"/>
          <w:sz w:val="24"/>
          <w:szCs w:val="24"/>
        </w:rPr>
        <w:t xml:space="preserve">  体侧扁，头极肥大；</w:t>
      </w:r>
      <w:r>
        <w:rPr>
          <w:rFonts w:ascii="宋体" w:hAnsi="宋体" w:eastAsia="宋体" w:cs="宋体"/>
          <w:spacing w:val="-72"/>
          <w:sz w:val="24"/>
          <w:szCs w:val="24"/>
        </w:rPr>
        <w:t xml:space="preserve"> </w:t>
      </w:r>
      <w:r>
        <w:rPr>
          <w:rFonts w:ascii="宋体" w:hAnsi="宋体" w:eastAsia="宋体" w:cs="宋体"/>
          <w:spacing w:val="-1"/>
          <w:sz w:val="24"/>
          <w:szCs w:val="24"/>
        </w:rPr>
        <w:t>口大，端位，下颌稍向上倾斜；鳃耙</w:t>
      </w:r>
      <w:r>
        <w:rPr>
          <w:rFonts w:ascii="宋体" w:hAnsi="宋体" w:eastAsia="宋体" w:cs="宋体"/>
          <w:sz w:val="24"/>
          <w:szCs w:val="24"/>
        </w:rPr>
        <w:t xml:space="preserve"> </w:t>
      </w:r>
      <w:r>
        <w:rPr>
          <w:rFonts w:ascii="宋体" w:hAnsi="宋体" w:eastAsia="宋体" w:cs="宋体"/>
          <w:spacing w:val="-5"/>
          <w:sz w:val="24"/>
          <w:szCs w:val="24"/>
        </w:rPr>
        <w:t>细密呈页状，但不联合；口咽腔上部有螺形的鳃上器官；眼小，位置偏低；</w:t>
      </w:r>
      <w:r>
        <w:rPr>
          <w:rFonts w:ascii="宋体" w:hAnsi="宋体" w:eastAsia="宋体" w:cs="宋体"/>
          <w:spacing w:val="13"/>
          <w:sz w:val="24"/>
          <w:szCs w:val="24"/>
        </w:rPr>
        <w:t xml:space="preserve"> </w:t>
      </w:r>
      <w:r>
        <w:rPr>
          <w:rFonts w:ascii="宋体" w:hAnsi="宋体" w:eastAsia="宋体" w:cs="宋体"/>
          <w:spacing w:val="2"/>
          <w:sz w:val="24"/>
          <w:szCs w:val="24"/>
        </w:rPr>
        <w:t>无须，下咽齿勺形，齿面平滑；鳞小，腹面仅</w:t>
      </w:r>
      <w:r>
        <w:rPr>
          <w:rFonts w:ascii="宋体" w:hAnsi="宋体" w:eastAsia="宋体" w:cs="宋体"/>
          <w:spacing w:val="1"/>
          <w:sz w:val="24"/>
          <w:szCs w:val="24"/>
        </w:rPr>
        <w:t>腹鳍甚至肛门具皮质腹棱；</w:t>
      </w:r>
      <w:r>
        <w:rPr>
          <w:rFonts w:ascii="宋体" w:hAnsi="宋体" w:eastAsia="宋体" w:cs="宋体"/>
          <w:sz w:val="24"/>
          <w:szCs w:val="24"/>
        </w:rPr>
        <w:t xml:space="preserve"> </w:t>
      </w:r>
      <w:r>
        <w:rPr>
          <w:rFonts w:ascii="宋体" w:hAnsi="宋体" w:eastAsia="宋体" w:cs="宋体"/>
          <w:spacing w:val="2"/>
          <w:sz w:val="24"/>
          <w:szCs w:val="24"/>
        </w:rPr>
        <w:t>胸鳍长，末端远超过腹鳍基部；体侧上半部灰黑色，</w:t>
      </w:r>
      <w:r>
        <w:rPr>
          <w:rFonts w:ascii="宋体" w:hAnsi="宋体" w:eastAsia="宋体" w:cs="宋体"/>
          <w:spacing w:val="1"/>
          <w:sz w:val="24"/>
          <w:szCs w:val="24"/>
        </w:rPr>
        <w:t>腹部灰白，两侧杂有</w:t>
      </w:r>
      <w:r>
        <w:rPr>
          <w:rFonts w:ascii="宋体" w:hAnsi="宋体" w:eastAsia="宋体" w:cs="宋体"/>
          <w:sz w:val="24"/>
          <w:szCs w:val="24"/>
        </w:rPr>
        <w:t xml:space="preserve"> </w:t>
      </w:r>
      <w:r>
        <w:rPr>
          <w:rFonts w:ascii="宋体" w:hAnsi="宋体" w:eastAsia="宋体" w:cs="宋体"/>
          <w:spacing w:val="-1"/>
          <w:sz w:val="24"/>
          <w:szCs w:val="24"/>
        </w:rPr>
        <w:t>许多浅黄色及黑色的不规则小斑点。</w:t>
      </w:r>
    </w:p>
    <w:p w14:paraId="3F7DBB45">
      <w:pPr>
        <w:spacing w:before="323" w:line="348" w:lineRule="auto"/>
        <w:ind w:left="13" w:right="98" w:firstLine="559"/>
        <w:jc w:val="both"/>
        <w:rPr>
          <w:rFonts w:ascii="宋体" w:hAnsi="宋体" w:eastAsia="宋体" w:cs="宋体"/>
          <w:sz w:val="24"/>
          <w:szCs w:val="24"/>
        </w:rPr>
        <w:sectPr>
          <w:footerReference r:id="rId22"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41B1EFE3">
      <w:pPr>
        <w:spacing w:before="120" w:line="3430" w:lineRule="exact"/>
        <w:ind w:firstLine="609"/>
        <w:rPr>
          <w:sz w:val="24"/>
          <w:szCs w:val="24"/>
        </w:rPr>
      </w:pPr>
      <w:r>
        <w:rPr>
          <w:position w:val="-68"/>
          <w:sz w:val="24"/>
          <w:szCs w:val="24"/>
        </w:rPr>
        <w:drawing>
          <wp:inline distT="0" distB="0" distL="0" distR="0">
            <wp:extent cx="4955540" cy="2177415"/>
            <wp:effectExtent l="0" t="0" r="16510" b="13335"/>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78"/>
                    <a:stretch>
                      <a:fillRect/>
                    </a:stretch>
                  </pic:blipFill>
                  <pic:spPr>
                    <a:xfrm>
                      <a:off x="0" y="0"/>
                      <a:ext cx="4956048" cy="2177795"/>
                    </a:xfrm>
                    <a:prstGeom prst="rect">
                      <a:avLst/>
                    </a:prstGeom>
                  </pic:spPr>
                </pic:pic>
              </a:graphicData>
            </a:graphic>
          </wp:inline>
        </w:drawing>
      </w:r>
    </w:p>
    <w:p w14:paraId="592D7E23">
      <w:pPr>
        <w:spacing w:before="91" w:line="334" w:lineRule="auto"/>
        <w:ind w:right="98" w:firstLine="486" w:firstLineChars="200"/>
        <w:rPr>
          <w:rFonts w:ascii="宋体" w:hAnsi="宋体" w:eastAsia="宋体" w:cs="宋体"/>
          <w:sz w:val="24"/>
          <w:szCs w:val="24"/>
        </w:rPr>
      </w:pPr>
      <w:r>
        <w:rPr>
          <w:rFonts w:ascii="宋体" w:hAnsi="宋体" w:eastAsia="宋体" w:cs="宋体"/>
          <w:b/>
          <w:bCs/>
          <w:spacing w:val="1"/>
          <w:sz w:val="24"/>
          <w:szCs w:val="24"/>
        </w:rPr>
        <w:t>生活习性</w:t>
      </w:r>
      <w:r>
        <w:rPr>
          <w:rFonts w:ascii="宋体" w:hAnsi="宋体" w:eastAsia="宋体" w:cs="宋体"/>
          <w:spacing w:val="1"/>
          <w:sz w:val="24"/>
          <w:szCs w:val="24"/>
        </w:rPr>
        <w:t xml:space="preserve">  鳙喜欢生活于静水的中上层，动作较迟缓，不喜跳跃。主要以浮游动物为主食，亦食一些藻类。性成熟年龄为</w:t>
      </w:r>
      <w:r>
        <w:rPr>
          <w:rFonts w:ascii="Times New Roman" w:hAnsi="Times New Roman" w:eastAsia="Times New Roman" w:cs="Times New Roman"/>
          <w:spacing w:val="1"/>
          <w:sz w:val="24"/>
          <w:szCs w:val="24"/>
        </w:rPr>
        <w:t>4~5</w:t>
      </w:r>
      <w:r>
        <w:rPr>
          <w:rFonts w:ascii="宋体" w:hAnsi="宋体" w:eastAsia="宋体" w:cs="宋体"/>
          <w:spacing w:val="1"/>
          <w:sz w:val="24"/>
          <w:szCs w:val="24"/>
        </w:rPr>
        <w:t>龄，亲鱼</w:t>
      </w:r>
      <w:r>
        <w:rPr>
          <w:rFonts w:ascii="宋体" w:hAnsi="宋体" w:eastAsia="宋体" w:cs="宋体"/>
          <w:sz w:val="24"/>
          <w:szCs w:val="24"/>
        </w:rPr>
        <w:t>于</w:t>
      </w:r>
      <w:r>
        <w:rPr>
          <w:rFonts w:ascii="Times New Roman" w:hAnsi="Times New Roman" w:eastAsia="Times New Roman" w:cs="Times New Roman"/>
          <w:sz w:val="24"/>
          <w:szCs w:val="24"/>
        </w:rPr>
        <w:t>4~7</w:t>
      </w:r>
      <w:r>
        <w:rPr>
          <w:rFonts w:ascii="宋体" w:hAnsi="宋体" w:eastAsia="宋体" w:cs="宋体"/>
          <w:sz w:val="24"/>
          <w:szCs w:val="24"/>
        </w:rPr>
        <w:t>月</w:t>
      </w:r>
      <w:r>
        <w:rPr>
          <w:rFonts w:ascii="宋体" w:hAnsi="宋体" w:eastAsia="宋体" w:cs="宋体"/>
          <w:spacing w:val="-3"/>
          <w:sz w:val="24"/>
          <w:szCs w:val="24"/>
        </w:rPr>
        <w:t>在江河水温为</w:t>
      </w:r>
      <w:r>
        <w:rPr>
          <w:rFonts w:ascii="Times New Roman" w:hAnsi="Times New Roman" w:eastAsia="Times New Roman" w:cs="Times New Roman"/>
          <w:spacing w:val="-3"/>
          <w:sz w:val="24"/>
          <w:szCs w:val="24"/>
        </w:rPr>
        <w:t>20~27℃</w:t>
      </w:r>
      <w:r>
        <w:rPr>
          <w:rFonts w:ascii="宋体" w:hAnsi="宋体" w:eastAsia="宋体" w:cs="宋体"/>
          <w:spacing w:val="-3"/>
          <w:sz w:val="24"/>
          <w:szCs w:val="24"/>
        </w:rPr>
        <w:t>时于急流有泡漩水的江段繁殖。幼鱼一般到沿江的湖</w:t>
      </w:r>
      <w:r>
        <w:rPr>
          <w:rFonts w:ascii="宋体" w:hAnsi="宋体" w:eastAsia="宋体" w:cs="宋体"/>
          <w:spacing w:val="2"/>
          <w:sz w:val="24"/>
          <w:szCs w:val="24"/>
        </w:rPr>
        <w:t>泊和附属水体中肥育，到性成熟时期至江中繁殖，以</w:t>
      </w:r>
      <w:r>
        <w:rPr>
          <w:rFonts w:ascii="宋体" w:hAnsi="宋体" w:eastAsia="宋体" w:cs="宋体"/>
          <w:spacing w:val="1"/>
          <w:sz w:val="24"/>
          <w:szCs w:val="24"/>
        </w:rPr>
        <w:t>后又回到湖泊食物丰</w:t>
      </w:r>
      <w:r>
        <w:rPr>
          <w:rFonts w:ascii="宋体" w:hAnsi="宋体" w:eastAsia="宋体" w:cs="宋体"/>
          <w:spacing w:val="-5"/>
          <w:sz w:val="24"/>
          <w:szCs w:val="24"/>
        </w:rPr>
        <w:t>富的地方肥育。冬季多栖息于河床和较深的岩坑中越冬。由于鳙生长迅速，</w:t>
      </w:r>
      <w:r>
        <w:rPr>
          <w:rFonts w:ascii="Times New Roman" w:hAnsi="Times New Roman" w:eastAsia="Times New Roman" w:cs="Times New Roman"/>
          <w:spacing w:val="-1"/>
          <w:sz w:val="24"/>
          <w:szCs w:val="24"/>
        </w:rPr>
        <w:t>3</w:t>
      </w:r>
      <w:r>
        <w:rPr>
          <w:rFonts w:ascii="宋体" w:hAnsi="宋体" w:eastAsia="宋体" w:cs="宋体"/>
          <w:spacing w:val="-1"/>
          <w:sz w:val="24"/>
          <w:szCs w:val="24"/>
        </w:rPr>
        <w:t>龄鱼可达</w:t>
      </w:r>
      <w:r>
        <w:rPr>
          <w:rFonts w:ascii="Times New Roman" w:hAnsi="Times New Roman" w:eastAsia="Times New Roman" w:cs="Times New Roman"/>
          <w:spacing w:val="-1"/>
          <w:sz w:val="24"/>
          <w:szCs w:val="24"/>
        </w:rPr>
        <w:t>4~5kg</w:t>
      </w:r>
      <w:r>
        <w:rPr>
          <w:rFonts w:ascii="Times New Roman" w:hAnsi="Times New Roman" w:eastAsia="Times New Roman" w:cs="Times New Roman"/>
          <w:spacing w:val="-26"/>
          <w:sz w:val="24"/>
          <w:szCs w:val="24"/>
        </w:rPr>
        <w:t xml:space="preserve"> </w:t>
      </w:r>
      <w:r>
        <w:rPr>
          <w:rFonts w:ascii="宋体" w:hAnsi="宋体" w:eastAsia="宋体" w:cs="宋体"/>
          <w:spacing w:val="-1"/>
          <w:sz w:val="24"/>
          <w:szCs w:val="24"/>
        </w:rPr>
        <w:t>，最大个体可达</w:t>
      </w:r>
      <w:r>
        <w:rPr>
          <w:rFonts w:ascii="Times New Roman" w:hAnsi="Times New Roman" w:eastAsia="Times New Roman" w:cs="Times New Roman"/>
          <w:spacing w:val="-1"/>
          <w:sz w:val="24"/>
          <w:szCs w:val="24"/>
        </w:rPr>
        <w:t>40kg</w:t>
      </w:r>
      <w:r>
        <w:rPr>
          <w:rFonts w:ascii="Times New Roman" w:hAnsi="Times New Roman" w:eastAsia="Times New Roman" w:cs="Times New Roman"/>
          <w:spacing w:val="-35"/>
          <w:sz w:val="24"/>
          <w:szCs w:val="24"/>
        </w:rPr>
        <w:t xml:space="preserve"> </w:t>
      </w:r>
      <w:r>
        <w:rPr>
          <w:rFonts w:ascii="宋体" w:hAnsi="宋体" w:eastAsia="宋体" w:cs="宋体"/>
          <w:spacing w:val="-1"/>
          <w:sz w:val="24"/>
          <w:szCs w:val="24"/>
        </w:rPr>
        <w:t>，天然产量高且疾病少，易饲养，为</w:t>
      </w:r>
      <w:r>
        <w:rPr>
          <w:rFonts w:ascii="宋体" w:hAnsi="宋体" w:eastAsia="宋体" w:cs="宋体"/>
          <w:spacing w:val="-2"/>
          <w:sz w:val="24"/>
          <w:szCs w:val="24"/>
        </w:rPr>
        <w:t>我国重要经济鱼类。</w:t>
      </w:r>
    </w:p>
    <w:p w14:paraId="5AA07333">
      <w:pPr>
        <w:spacing w:before="74" w:line="346" w:lineRule="auto"/>
        <w:ind w:left="37" w:right="100" w:firstLine="536"/>
        <w:rPr>
          <w:rFonts w:ascii="宋体" w:hAnsi="宋体" w:eastAsia="宋体" w:cs="宋体"/>
          <w:sz w:val="24"/>
          <w:szCs w:val="24"/>
        </w:rPr>
      </w:pPr>
      <w:r>
        <w:rPr>
          <w:rFonts w:ascii="宋体" w:hAnsi="宋体" w:eastAsia="宋体" w:cs="宋体"/>
          <w:b/>
          <w:bCs/>
          <w:spacing w:val="1"/>
          <w:sz w:val="24"/>
          <w:szCs w:val="24"/>
        </w:rPr>
        <w:t>分布</w:t>
      </w:r>
      <w:r>
        <w:rPr>
          <w:rFonts w:ascii="宋体" w:hAnsi="宋体" w:eastAsia="宋体" w:cs="宋体"/>
          <w:spacing w:val="1"/>
          <w:sz w:val="24"/>
          <w:szCs w:val="24"/>
        </w:rPr>
        <w:t xml:space="preserve">  主要分布于亚洲东部，我国各大水系均有此鱼，但以长江流域</w:t>
      </w:r>
      <w:r>
        <w:rPr>
          <w:rFonts w:ascii="宋体" w:hAnsi="宋体" w:eastAsia="宋体" w:cs="宋体"/>
          <w:spacing w:val="12"/>
          <w:sz w:val="24"/>
          <w:szCs w:val="24"/>
        </w:rPr>
        <w:t xml:space="preserve"> </w:t>
      </w:r>
      <w:r>
        <w:rPr>
          <w:rFonts w:ascii="宋体" w:hAnsi="宋体" w:eastAsia="宋体" w:cs="宋体"/>
          <w:spacing w:val="-3"/>
          <w:sz w:val="24"/>
          <w:szCs w:val="24"/>
        </w:rPr>
        <w:t>中、下游地区为主要产地。</w:t>
      </w:r>
    </w:p>
    <w:p w14:paraId="2163DDD3">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（2）保护价值</w:t>
      </w:r>
    </w:p>
    <w:p w14:paraId="2EBDD838">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①物种价值</w:t>
      </w:r>
    </w:p>
    <w:p w14:paraId="6C14D2E5">
      <w:pPr>
        <w:spacing w:before="218" w:line="355" w:lineRule="auto"/>
        <w:ind w:left="9" w:firstLine="561"/>
        <w:jc w:val="both"/>
        <w:rPr>
          <w:rFonts w:ascii="宋体" w:hAnsi="宋体" w:eastAsia="宋体" w:cs="宋体"/>
          <w:sz w:val="24"/>
          <w:szCs w:val="24"/>
        </w:rPr>
      </w:pPr>
      <w:r>
        <w:rPr>
          <w:rFonts w:ascii="宋体" w:hAnsi="宋体" w:eastAsia="宋体" w:cs="宋体"/>
          <w:spacing w:val="2"/>
          <w:sz w:val="24"/>
          <w:szCs w:val="24"/>
        </w:rPr>
        <w:t>保护区江段为青鱼、草鱼、鲢、鳙、鳡等江河洄</w:t>
      </w:r>
      <w:r>
        <w:rPr>
          <w:rFonts w:ascii="宋体" w:hAnsi="宋体" w:eastAsia="宋体" w:cs="宋体"/>
          <w:spacing w:val="1"/>
          <w:sz w:val="24"/>
          <w:szCs w:val="24"/>
        </w:rPr>
        <w:t>游鱼类产卵场分布和</w:t>
      </w:r>
      <w:r>
        <w:rPr>
          <w:rFonts w:ascii="宋体" w:hAnsi="宋体" w:eastAsia="宋体" w:cs="宋体"/>
          <w:spacing w:val="2"/>
          <w:sz w:val="24"/>
          <w:szCs w:val="24"/>
        </w:rPr>
        <w:t>受精卵主要孵化江段，并分布有鳤、湘华鲮、白甲鱼</w:t>
      </w:r>
      <w:r>
        <w:rPr>
          <w:rFonts w:ascii="宋体" w:hAnsi="宋体" w:eastAsia="宋体" w:cs="宋体"/>
          <w:spacing w:val="1"/>
          <w:sz w:val="24"/>
          <w:szCs w:val="24"/>
        </w:rPr>
        <w:t>、稀有白甲鱼、瓣结</w:t>
      </w:r>
      <w:r>
        <w:rPr>
          <w:rFonts w:ascii="宋体" w:hAnsi="宋体" w:eastAsia="宋体" w:cs="宋体"/>
          <w:spacing w:val="2"/>
          <w:sz w:val="24"/>
          <w:szCs w:val="24"/>
        </w:rPr>
        <w:t>鱼、中华倒刺鲃、波纹鳜等湖南省地方重点保护物种</w:t>
      </w:r>
      <w:r>
        <w:rPr>
          <w:rFonts w:ascii="宋体" w:hAnsi="宋体" w:eastAsia="宋体" w:cs="宋体"/>
          <w:spacing w:val="1"/>
          <w:sz w:val="24"/>
          <w:szCs w:val="24"/>
        </w:rPr>
        <w:t>，有长身鳜、长薄鳅</w:t>
      </w:r>
      <w:r>
        <w:rPr>
          <w:rFonts w:ascii="宋体" w:hAnsi="宋体" w:eastAsia="宋体" w:cs="宋体"/>
          <w:spacing w:val="2"/>
          <w:sz w:val="24"/>
          <w:szCs w:val="24"/>
        </w:rPr>
        <w:t>等《中国濒危动物红皮书》收录物种，水生野生保护</w:t>
      </w:r>
      <w:r>
        <w:rPr>
          <w:rFonts w:ascii="宋体" w:hAnsi="宋体" w:eastAsia="宋体" w:cs="宋体"/>
          <w:spacing w:val="1"/>
          <w:sz w:val="24"/>
          <w:szCs w:val="24"/>
        </w:rPr>
        <w:t>动物数众多。我国江</w:t>
      </w:r>
      <w:r>
        <w:rPr>
          <w:rFonts w:ascii="宋体" w:hAnsi="宋体" w:eastAsia="宋体" w:cs="宋体"/>
          <w:spacing w:val="2"/>
          <w:sz w:val="24"/>
          <w:szCs w:val="24"/>
        </w:rPr>
        <w:t>海洄游性、江河半洄游性、短距离洄游性、定居性、</w:t>
      </w:r>
      <w:r>
        <w:rPr>
          <w:rFonts w:ascii="宋体" w:hAnsi="宋体" w:eastAsia="宋体" w:cs="宋体"/>
          <w:spacing w:val="1"/>
          <w:sz w:val="24"/>
          <w:szCs w:val="24"/>
        </w:rPr>
        <w:t>山溪定居性五种生态</w:t>
      </w:r>
      <w:r>
        <w:rPr>
          <w:rFonts w:ascii="宋体" w:hAnsi="宋体" w:eastAsia="宋体" w:cs="宋体"/>
          <w:sz w:val="24"/>
          <w:szCs w:val="24"/>
        </w:rPr>
        <w:t xml:space="preserve"> </w:t>
      </w:r>
      <w:r>
        <w:rPr>
          <w:rFonts w:ascii="宋体" w:hAnsi="宋体" w:eastAsia="宋体" w:cs="宋体"/>
          <w:spacing w:val="-4"/>
          <w:sz w:val="24"/>
          <w:szCs w:val="24"/>
        </w:rPr>
        <w:t>类型的鱼类均有分布，是长江流域中游极富生物多样性的代表性水域之一。</w:t>
      </w:r>
      <w:r>
        <w:rPr>
          <w:rFonts w:ascii="宋体" w:hAnsi="宋体" w:eastAsia="宋体" w:cs="宋体"/>
          <w:spacing w:val="5"/>
          <w:sz w:val="24"/>
          <w:szCs w:val="24"/>
        </w:rPr>
        <w:t xml:space="preserve"> </w:t>
      </w:r>
      <w:r>
        <w:rPr>
          <w:rFonts w:ascii="宋体" w:hAnsi="宋体" w:eastAsia="宋体" w:cs="宋体"/>
          <w:spacing w:val="-1"/>
          <w:sz w:val="24"/>
          <w:szCs w:val="24"/>
        </w:rPr>
        <w:t>因此，该江段在水产种质资源保护方面具有重大意义。</w:t>
      </w:r>
    </w:p>
    <w:p w14:paraId="5F6F56C8">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②生态价值</w:t>
      </w:r>
    </w:p>
    <w:p w14:paraId="2FB6831A">
      <w:pPr>
        <w:spacing w:before="217" w:line="355" w:lineRule="auto"/>
        <w:ind w:left="8" w:right="98" w:firstLine="562"/>
        <w:jc w:val="both"/>
        <w:rPr>
          <w:rFonts w:ascii="宋体" w:hAnsi="宋体" w:eastAsia="宋体" w:cs="宋体"/>
          <w:spacing w:val="-1"/>
          <w:sz w:val="24"/>
          <w:szCs w:val="24"/>
        </w:rPr>
      </w:pPr>
      <w:r>
        <w:rPr>
          <w:rFonts w:ascii="宋体" w:hAnsi="宋体" w:eastAsia="宋体" w:cs="宋体"/>
          <w:spacing w:val="2"/>
          <w:sz w:val="24"/>
          <w:szCs w:val="24"/>
        </w:rPr>
        <w:t>保护区的重点保护物种具有重要的生态学价值，</w:t>
      </w:r>
      <w:r>
        <w:rPr>
          <w:rFonts w:ascii="宋体" w:hAnsi="宋体" w:eastAsia="宋体" w:cs="宋体"/>
          <w:spacing w:val="1"/>
          <w:sz w:val="24"/>
          <w:szCs w:val="24"/>
        </w:rPr>
        <w:t>鲢、草鱼为初级消费</w:t>
      </w:r>
      <w:r>
        <w:rPr>
          <w:rFonts w:ascii="宋体" w:hAnsi="宋体" w:eastAsia="宋体" w:cs="宋体"/>
          <w:spacing w:val="2"/>
          <w:sz w:val="24"/>
          <w:szCs w:val="24"/>
        </w:rPr>
        <w:t>者，位于食物链金字塔第一层次，鳙鱼为次级消费者，</w:t>
      </w:r>
      <w:r>
        <w:rPr>
          <w:rFonts w:ascii="宋体" w:hAnsi="宋体" w:eastAsia="宋体" w:cs="宋体"/>
          <w:spacing w:val="1"/>
          <w:sz w:val="24"/>
          <w:szCs w:val="24"/>
        </w:rPr>
        <w:t>位于食物链金字塔</w:t>
      </w:r>
      <w:r>
        <w:rPr>
          <w:rFonts w:ascii="宋体" w:hAnsi="宋体" w:eastAsia="宋体" w:cs="宋体"/>
          <w:spacing w:val="2"/>
          <w:sz w:val="24"/>
          <w:szCs w:val="24"/>
        </w:rPr>
        <w:t>第二层次，青鱼则以底栖螺、蚌等为饵，鳡、鳜为</w:t>
      </w:r>
      <w:r>
        <w:rPr>
          <w:rFonts w:ascii="宋体" w:hAnsi="宋体" w:eastAsia="宋体" w:cs="宋体"/>
          <w:spacing w:val="1"/>
          <w:sz w:val="24"/>
          <w:szCs w:val="24"/>
        </w:rPr>
        <w:t>捕食者，各物种所构成</w:t>
      </w:r>
      <w:r>
        <w:rPr>
          <w:rFonts w:ascii="宋体" w:hAnsi="宋体" w:eastAsia="宋体" w:cs="宋体"/>
          <w:spacing w:val="2"/>
          <w:sz w:val="24"/>
          <w:szCs w:val="24"/>
        </w:rPr>
        <w:t>的多样性水生态系统在消解水体富营养化方面具有重要</w:t>
      </w:r>
      <w:r>
        <w:rPr>
          <w:rFonts w:ascii="宋体" w:hAnsi="宋体" w:eastAsia="宋体" w:cs="宋体"/>
          <w:spacing w:val="1"/>
          <w:sz w:val="24"/>
          <w:szCs w:val="24"/>
        </w:rPr>
        <w:t>的生态学意义，能</w:t>
      </w:r>
      <w:r>
        <w:rPr>
          <w:rFonts w:ascii="宋体" w:hAnsi="宋体" w:eastAsia="宋体" w:cs="宋体"/>
          <w:spacing w:val="2"/>
          <w:sz w:val="24"/>
          <w:szCs w:val="24"/>
        </w:rPr>
        <w:t>将集雨区进入保护区水域的有机质降解成营养物质，通</w:t>
      </w:r>
      <w:r>
        <w:rPr>
          <w:rFonts w:ascii="宋体" w:hAnsi="宋体" w:eastAsia="宋体" w:cs="宋体"/>
          <w:spacing w:val="1"/>
          <w:sz w:val="24"/>
          <w:szCs w:val="24"/>
        </w:rPr>
        <w:t>过浮游植物和水草</w:t>
      </w:r>
      <w:r>
        <w:rPr>
          <w:rFonts w:ascii="宋体" w:hAnsi="宋体" w:eastAsia="宋体" w:cs="宋体"/>
          <w:spacing w:val="2"/>
          <w:sz w:val="24"/>
          <w:szCs w:val="24"/>
        </w:rPr>
        <w:t>的光合作用转化为初级生产力，再沿食物链转化为鱼类</w:t>
      </w:r>
      <w:r>
        <w:rPr>
          <w:rFonts w:ascii="宋体" w:hAnsi="宋体" w:eastAsia="宋体" w:cs="宋体"/>
          <w:spacing w:val="1"/>
          <w:sz w:val="24"/>
          <w:szCs w:val="24"/>
        </w:rPr>
        <w:t>等作为水生态系统</w:t>
      </w:r>
      <w:r>
        <w:rPr>
          <w:rFonts w:ascii="宋体" w:hAnsi="宋体" w:eastAsia="宋体" w:cs="宋体"/>
          <w:spacing w:val="-1"/>
          <w:sz w:val="24"/>
          <w:szCs w:val="24"/>
        </w:rPr>
        <w:t>的有效输出，净化水体。所以，该保护区有较大的生态学价值。</w:t>
      </w:r>
    </w:p>
    <w:p w14:paraId="705DBDD6">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③经济价值</w:t>
      </w:r>
    </w:p>
    <w:p w14:paraId="5C301E91">
      <w:pPr>
        <w:spacing w:before="91" w:line="352" w:lineRule="auto"/>
        <w:ind w:left="250" w:leftChars="119" w:right="78" w:firstLine="481" w:firstLineChars="199"/>
        <w:jc w:val="both"/>
        <w:rPr>
          <w:rFonts w:ascii="宋体" w:hAnsi="宋体" w:eastAsia="宋体" w:cs="宋体"/>
          <w:spacing w:val="-1"/>
          <w:sz w:val="24"/>
          <w:szCs w:val="24"/>
        </w:rPr>
      </w:pPr>
      <w:r>
        <w:rPr>
          <w:rFonts w:ascii="宋体" w:hAnsi="宋体" w:eastAsia="宋体" w:cs="宋体"/>
          <w:spacing w:val="1"/>
          <w:sz w:val="24"/>
          <w:szCs w:val="24"/>
        </w:rPr>
        <w:t>青鱼、草鱼、鲢、鳙俗称</w:t>
      </w:r>
      <w:r>
        <w:rPr>
          <w:rFonts w:ascii="Times New Roman" w:hAnsi="Times New Roman" w:eastAsia="Times New Roman" w:cs="Times New Roman"/>
          <w:spacing w:val="1"/>
          <w:sz w:val="24"/>
          <w:szCs w:val="24"/>
        </w:rPr>
        <w:t>“</w:t>
      </w:r>
      <w:r>
        <w:rPr>
          <w:rFonts w:ascii="宋体" w:hAnsi="宋体" w:eastAsia="宋体" w:cs="宋体"/>
          <w:spacing w:val="1"/>
          <w:sz w:val="24"/>
          <w:szCs w:val="24"/>
        </w:rPr>
        <w:t>四大家鱼</w:t>
      </w:r>
      <w:r>
        <w:rPr>
          <w:rFonts w:ascii="Times New Roman" w:hAnsi="Times New Roman" w:eastAsia="Times New Roman" w:cs="Times New Roman"/>
          <w:spacing w:val="1"/>
          <w:sz w:val="24"/>
          <w:szCs w:val="24"/>
        </w:rPr>
        <w:t>”</w:t>
      </w:r>
      <w:r>
        <w:rPr>
          <w:rFonts w:ascii="Times New Roman" w:hAnsi="Times New Roman" w:eastAsia="Times New Roman" w:cs="Times New Roman"/>
          <w:spacing w:val="-17"/>
          <w:sz w:val="24"/>
          <w:szCs w:val="24"/>
        </w:rPr>
        <w:t xml:space="preserve"> </w:t>
      </w:r>
      <w:r>
        <w:rPr>
          <w:rFonts w:ascii="宋体" w:hAnsi="宋体" w:eastAsia="宋体" w:cs="宋体"/>
          <w:spacing w:val="1"/>
          <w:sz w:val="24"/>
          <w:szCs w:val="24"/>
        </w:rPr>
        <w:t>，是中国淡水渔业的主要品种，</w:t>
      </w:r>
      <w:r>
        <w:rPr>
          <w:rFonts w:ascii="宋体" w:hAnsi="宋体" w:eastAsia="宋体" w:cs="宋体"/>
          <w:sz w:val="24"/>
          <w:szCs w:val="24"/>
        </w:rPr>
        <w:t xml:space="preserve"> </w:t>
      </w:r>
      <w:r>
        <w:rPr>
          <w:rFonts w:ascii="宋体" w:hAnsi="宋体" w:eastAsia="宋体" w:cs="宋体"/>
          <w:spacing w:val="3"/>
          <w:sz w:val="24"/>
          <w:szCs w:val="24"/>
        </w:rPr>
        <w:t>其养殖产量占淡水养殖总产量的</w:t>
      </w:r>
      <w:r>
        <w:rPr>
          <w:rFonts w:ascii="Times New Roman" w:hAnsi="Times New Roman" w:eastAsia="Times New Roman" w:cs="Times New Roman"/>
          <w:spacing w:val="3"/>
          <w:sz w:val="24"/>
          <w:szCs w:val="24"/>
        </w:rPr>
        <w:t>70%</w:t>
      </w:r>
      <w:r>
        <w:rPr>
          <w:rFonts w:ascii="宋体" w:hAnsi="宋体" w:eastAsia="宋体" w:cs="宋体"/>
          <w:spacing w:val="3"/>
          <w:sz w:val="24"/>
          <w:szCs w:val="24"/>
        </w:rPr>
        <w:t>左右。湖南省水产原种场为专门</w:t>
      </w:r>
      <w:r>
        <w:rPr>
          <w:rFonts w:ascii="宋体" w:hAnsi="宋体" w:eastAsia="宋体" w:cs="宋体"/>
          <w:spacing w:val="2"/>
          <w:sz w:val="24"/>
          <w:szCs w:val="24"/>
        </w:rPr>
        <w:t>在湘</w:t>
      </w:r>
      <w:r>
        <w:rPr>
          <w:rFonts w:ascii="宋体" w:hAnsi="宋体" w:eastAsia="宋体" w:cs="宋体"/>
          <w:spacing w:val="1"/>
          <w:sz w:val="24"/>
          <w:szCs w:val="24"/>
        </w:rPr>
        <w:t>江采集野生鱼苗，筛选、培育</w:t>
      </w:r>
      <w:r>
        <w:rPr>
          <w:rFonts w:ascii="Times New Roman" w:hAnsi="Times New Roman" w:eastAsia="Times New Roman" w:cs="Times New Roman"/>
          <w:spacing w:val="1"/>
          <w:sz w:val="24"/>
          <w:szCs w:val="24"/>
        </w:rPr>
        <w:t>“</w:t>
      </w:r>
      <w:r>
        <w:rPr>
          <w:rFonts w:ascii="宋体" w:hAnsi="宋体" w:eastAsia="宋体" w:cs="宋体"/>
          <w:spacing w:val="1"/>
          <w:sz w:val="24"/>
          <w:szCs w:val="24"/>
        </w:rPr>
        <w:t>四大家鱼</w:t>
      </w:r>
      <w:r>
        <w:rPr>
          <w:rFonts w:ascii="Times New Roman" w:hAnsi="Times New Roman" w:eastAsia="Times New Roman" w:cs="Times New Roman"/>
          <w:spacing w:val="1"/>
          <w:sz w:val="24"/>
          <w:szCs w:val="24"/>
        </w:rPr>
        <w:t>”</w:t>
      </w:r>
      <w:r>
        <w:rPr>
          <w:rFonts w:ascii="Times New Roman" w:hAnsi="Times New Roman" w:eastAsia="Times New Roman" w:cs="Times New Roman"/>
          <w:spacing w:val="-21"/>
          <w:sz w:val="24"/>
          <w:szCs w:val="24"/>
        </w:rPr>
        <w:t xml:space="preserve"> </w:t>
      </w:r>
      <w:r>
        <w:rPr>
          <w:rFonts w:ascii="宋体" w:hAnsi="宋体" w:eastAsia="宋体" w:cs="宋体"/>
          <w:spacing w:val="1"/>
          <w:sz w:val="24"/>
          <w:szCs w:val="24"/>
        </w:rPr>
        <w:t>，并进行亲本推广、应用的国家</w:t>
      </w:r>
      <w:r>
        <w:rPr>
          <w:rFonts w:ascii="宋体" w:hAnsi="宋体" w:eastAsia="宋体" w:cs="宋体"/>
          <w:sz w:val="24"/>
          <w:szCs w:val="24"/>
        </w:rPr>
        <w:t xml:space="preserve"> </w:t>
      </w:r>
      <w:r>
        <w:rPr>
          <w:rFonts w:ascii="宋体" w:hAnsi="宋体" w:eastAsia="宋体" w:cs="宋体"/>
          <w:spacing w:val="2"/>
          <w:sz w:val="24"/>
          <w:szCs w:val="24"/>
        </w:rPr>
        <w:t>级原种场，主要通过向湖南及周边省（市）提供</w:t>
      </w:r>
      <w:r>
        <w:rPr>
          <w:rFonts w:ascii="Times New Roman" w:hAnsi="Times New Roman" w:eastAsia="Times New Roman" w:cs="Times New Roman"/>
          <w:spacing w:val="2"/>
          <w:sz w:val="24"/>
          <w:szCs w:val="24"/>
        </w:rPr>
        <w:t>“</w:t>
      </w:r>
      <w:r>
        <w:rPr>
          <w:rFonts w:ascii="宋体" w:hAnsi="宋体" w:eastAsia="宋体" w:cs="宋体"/>
          <w:spacing w:val="2"/>
          <w:sz w:val="24"/>
          <w:szCs w:val="24"/>
        </w:rPr>
        <w:t>四大家鱼</w:t>
      </w:r>
      <w:r>
        <w:rPr>
          <w:rFonts w:ascii="Times New Roman" w:hAnsi="Times New Roman" w:eastAsia="Times New Roman" w:cs="Times New Roman"/>
          <w:spacing w:val="2"/>
          <w:sz w:val="24"/>
          <w:szCs w:val="24"/>
        </w:rPr>
        <w:t>”</w:t>
      </w:r>
      <w:r>
        <w:rPr>
          <w:rFonts w:ascii="宋体" w:hAnsi="宋体" w:eastAsia="宋体" w:cs="宋体"/>
          <w:spacing w:val="2"/>
          <w:sz w:val="24"/>
          <w:szCs w:val="24"/>
        </w:rPr>
        <w:t>等原种，提高</w:t>
      </w:r>
      <w:r>
        <w:rPr>
          <w:rFonts w:ascii="宋体" w:hAnsi="宋体" w:eastAsia="宋体" w:cs="宋体"/>
          <w:spacing w:val="14"/>
          <w:sz w:val="24"/>
          <w:szCs w:val="24"/>
        </w:rPr>
        <w:t xml:space="preserve"> </w:t>
      </w:r>
      <w:r>
        <w:rPr>
          <w:rFonts w:ascii="宋体" w:hAnsi="宋体" w:eastAsia="宋体" w:cs="宋体"/>
          <w:spacing w:val="1"/>
          <w:sz w:val="24"/>
          <w:szCs w:val="24"/>
        </w:rPr>
        <w:t>水产繁育原种覆盖率，并向全国提供家鱼育种材料，为淡水养殖业可持续</w:t>
      </w:r>
      <w:r>
        <w:rPr>
          <w:rFonts w:ascii="宋体" w:hAnsi="宋体" w:eastAsia="宋体" w:cs="宋体"/>
          <w:spacing w:val="16"/>
          <w:sz w:val="24"/>
          <w:szCs w:val="24"/>
        </w:rPr>
        <w:t xml:space="preserve"> </w:t>
      </w:r>
      <w:r>
        <w:rPr>
          <w:rFonts w:ascii="宋体" w:hAnsi="宋体" w:eastAsia="宋体" w:cs="宋体"/>
          <w:spacing w:val="-1"/>
          <w:sz w:val="24"/>
          <w:szCs w:val="24"/>
        </w:rPr>
        <w:t>发展的提供基础保障，该保护区为具有十分重要经济意义的基础性工程。</w:t>
      </w:r>
    </w:p>
    <w:p w14:paraId="4D1BA3E1">
      <w:pPr>
        <w:pStyle w:val="4"/>
        <w:bidi w:val="0"/>
      </w:pPr>
      <w:bookmarkStart w:id="221" w:name="_Toc11961"/>
      <w:bookmarkStart w:id="222" w:name="_Toc24155"/>
      <w:bookmarkStart w:id="223" w:name="_Toc6663"/>
      <w:r>
        <w:rPr>
          <w:rFonts w:hint="eastAsia"/>
          <w:lang w:val="en-US" w:eastAsia="zh-CN"/>
        </w:rPr>
        <w:t>4.6.4</w:t>
      </w:r>
      <w:r>
        <w:t xml:space="preserve"> 主要保护目标</w:t>
      </w:r>
      <w:bookmarkEnd w:id="221"/>
      <w:bookmarkEnd w:id="222"/>
      <w:bookmarkEnd w:id="223"/>
    </w:p>
    <w:p w14:paraId="2E3A6705">
      <w:pPr>
        <w:spacing w:before="219" w:line="353" w:lineRule="auto"/>
        <w:ind w:left="10" w:right="76" w:firstLine="558"/>
        <w:jc w:val="both"/>
        <w:rPr>
          <w:rFonts w:ascii="宋体" w:hAnsi="宋体" w:eastAsia="宋体" w:cs="宋体"/>
          <w:sz w:val="24"/>
          <w:szCs w:val="24"/>
        </w:rPr>
      </w:pPr>
      <w:r>
        <w:rPr>
          <w:rFonts w:ascii="宋体" w:hAnsi="宋体" w:eastAsia="宋体" w:cs="宋体"/>
          <w:spacing w:val="2"/>
          <w:sz w:val="24"/>
          <w:szCs w:val="24"/>
        </w:rPr>
        <w:t>湘江衡阳段四大家鱼国家级水产种质资源保护区的主</w:t>
      </w:r>
      <w:r>
        <w:rPr>
          <w:rFonts w:ascii="宋体" w:hAnsi="宋体" w:eastAsia="宋体" w:cs="宋体"/>
          <w:spacing w:val="1"/>
          <w:sz w:val="24"/>
          <w:szCs w:val="24"/>
        </w:rPr>
        <w:t>要保护目标有两</w:t>
      </w:r>
      <w:r>
        <w:rPr>
          <w:rFonts w:ascii="宋体" w:hAnsi="宋体" w:eastAsia="宋体" w:cs="宋体"/>
          <w:spacing w:val="2"/>
          <w:sz w:val="24"/>
          <w:szCs w:val="24"/>
        </w:rPr>
        <w:t>个：一是对主要保护对象产卵场、索饵场、越冬场</w:t>
      </w:r>
      <w:r>
        <w:rPr>
          <w:rFonts w:ascii="宋体" w:hAnsi="宋体" w:eastAsia="宋体" w:cs="宋体"/>
          <w:spacing w:val="1"/>
          <w:sz w:val="24"/>
          <w:szCs w:val="24"/>
        </w:rPr>
        <w:t>等保护区基本功能及其</w:t>
      </w:r>
      <w:r>
        <w:rPr>
          <w:rFonts w:ascii="宋体" w:hAnsi="宋体" w:eastAsia="宋体" w:cs="宋体"/>
          <w:spacing w:val="2"/>
          <w:sz w:val="24"/>
          <w:szCs w:val="24"/>
        </w:rPr>
        <w:t>完整性的保护；二是维持保护区水域鱼类种群结构</w:t>
      </w:r>
      <w:r>
        <w:rPr>
          <w:rFonts w:ascii="宋体" w:hAnsi="宋体" w:eastAsia="宋体" w:cs="宋体"/>
          <w:spacing w:val="1"/>
          <w:sz w:val="24"/>
          <w:szCs w:val="24"/>
        </w:rPr>
        <w:t>与生物多样性功能，确</w:t>
      </w:r>
      <w:r>
        <w:rPr>
          <w:rFonts w:ascii="宋体" w:hAnsi="宋体" w:eastAsia="宋体" w:cs="宋体"/>
          <w:spacing w:val="-1"/>
          <w:sz w:val="24"/>
          <w:szCs w:val="24"/>
        </w:rPr>
        <w:t>保保护区水域的生物与生态功能稳定。</w:t>
      </w:r>
    </w:p>
    <w:p w14:paraId="623E572D">
      <w:pPr>
        <w:pStyle w:val="4"/>
        <w:bidi w:val="0"/>
        <w:rPr>
          <w:rFonts w:hint="eastAsia" w:ascii="Times New Roman" w:hAnsi="Times New Roman" w:eastAsia="宋体" w:cs="Times New Roman"/>
          <w:lang w:val="en-US" w:eastAsia="zh-CN"/>
        </w:rPr>
      </w:pPr>
      <w:bookmarkStart w:id="224" w:name="_Toc23224"/>
      <w:bookmarkStart w:id="225" w:name="_Toc9098"/>
      <w:bookmarkStart w:id="226" w:name="_Toc15402"/>
      <w:r>
        <w:rPr>
          <w:rFonts w:hint="eastAsia" w:ascii="Times New Roman" w:hAnsi="Times New Roman" w:eastAsia="宋体" w:cs="Times New Roman"/>
          <w:lang w:val="en-US" w:eastAsia="zh-CN"/>
        </w:rPr>
        <w:t>4.6.5 保护区管理要求和管理现状</w:t>
      </w:r>
      <w:bookmarkEnd w:id="224"/>
      <w:bookmarkEnd w:id="225"/>
      <w:bookmarkEnd w:id="226"/>
    </w:p>
    <w:p w14:paraId="4CEA0101">
      <w:pPr>
        <w:spacing w:before="209" w:line="360" w:lineRule="auto"/>
        <w:ind w:left="10" w:firstLine="558"/>
        <w:rPr>
          <w:rFonts w:ascii="宋体" w:hAnsi="宋体" w:eastAsia="宋体" w:cs="宋体"/>
          <w:b/>
          <w:bCs/>
          <w:spacing w:val="2"/>
          <w:sz w:val="24"/>
          <w:szCs w:val="24"/>
        </w:rPr>
      </w:pPr>
      <w:bookmarkStart w:id="227" w:name="bookmark75"/>
      <w:bookmarkEnd w:id="227"/>
      <w:bookmarkStart w:id="228" w:name="bookmark76"/>
      <w:bookmarkEnd w:id="228"/>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1）</w:t>
      </w:r>
      <w:r>
        <w:rPr>
          <w:rFonts w:ascii="宋体" w:hAnsi="宋体" w:eastAsia="宋体" w:cs="宋体"/>
          <w:b/>
          <w:bCs/>
          <w:spacing w:val="2"/>
          <w:sz w:val="24"/>
          <w:szCs w:val="24"/>
        </w:rPr>
        <w:t>保护区管理现状</w:t>
      </w:r>
    </w:p>
    <w:p w14:paraId="508BEE38">
      <w:pPr>
        <w:spacing w:before="209" w:line="360" w:lineRule="auto"/>
        <w:ind w:left="10" w:firstLine="558"/>
        <w:rPr>
          <w:rFonts w:ascii="宋体" w:hAnsi="宋体" w:eastAsia="宋体" w:cs="宋体"/>
          <w:sz w:val="24"/>
          <w:szCs w:val="24"/>
        </w:rPr>
      </w:pPr>
      <w:r>
        <w:rPr>
          <w:rFonts w:ascii="宋体" w:hAnsi="宋体" w:eastAsia="宋体" w:cs="宋体"/>
          <w:spacing w:val="2"/>
          <w:sz w:val="24"/>
          <w:szCs w:val="24"/>
        </w:rPr>
        <w:t>湘江衡阳段四大家鱼国家级水产种质资源保护区由衡阳市农</w:t>
      </w:r>
      <w:r>
        <w:rPr>
          <w:rFonts w:ascii="宋体" w:hAnsi="宋体" w:eastAsia="宋体" w:cs="宋体"/>
          <w:spacing w:val="1"/>
          <w:sz w:val="24"/>
          <w:szCs w:val="24"/>
        </w:rPr>
        <w:t>业农村局</w:t>
      </w:r>
      <w:r>
        <w:rPr>
          <w:rFonts w:ascii="宋体" w:hAnsi="宋体" w:eastAsia="宋体" w:cs="宋体"/>
          <w:spacing w:val="3"/>
          <w:sz w:val="24"/>
          <w:szCs w:val="24"/>
        </w:rPr>
        <w:t>管理。在职科技人员</w:t>
      </w:r>
      <w:r>
        <w:rPr>
          <w:rFonts w:ascii="Times New Roman" w:hAnsi="Times New Roman" w:eastAsia="Times New Roman" w:cs="Times New Roman"/>
          <w:spacing w:val="3"/>
          <w:sz w:val="24"/>
          <w:szCs w:val="24"/>
        </w:rPr>
        <w:t>8</w:t>
      </w:r>
      <w:r>
        <w:rPr>
          <w:rFonts w:ascii="宋体" w:hAnsi="宋体" w:eastAsia="宋体" w:cs="宋体"/>
          <w:spacing w:val="3"/>
          <w:sz w:val="24"/>
          <w:szCs w:val="24"/>
        </w:rPr>
        <w:t>名，其中水产高级工程师</w:t>
      </w:r>
      <w:r>
        <w:rPr>
          <w:rFonts w:ascii="Times New Roman" w:hAnsi="Times New Roman" w:eastAsia="Times New Roman" w:cs="Times New Roman"/>
          <w:spacing w:val="2"/>
          <w:sz w:val="24"/>
          <w:szCs w:val="24"/>
        </w:rPr>
        <w:t>2</w:t>
      </w:r>
      <w:r>
        <w:rPr>
          <w:rFonts w:ascii="宋体" w:hAnsi="宋体" w:eastAsia="宋体" w:cs="宋体"/>
          <w:spacing w:val="2"/>
          <w:sz w:val="24"/>
          <w:szCs w:val="24"/>
        </w:rPr>
        <w:t>人，中级</w:t>
      </w:r>
      <w:r>
        <w:rPr>
          <w:rFonts w:ascii="Times New Roman" w:hAnsi="Times New Roman" w:eastAsia="Times New Roman" w:cs="Times New Roman"/>
          <w:spacing w:val="2"/>
          <w:sz w:val="24"/>
          <w:szCs w:val="24"/>
        </w:rPr>
        <w:t>5</w:t>
      </w:r>
      <w:r>
        <w:rPr>
          <w:rFonts w:ascii="宋体" w:hAnsi="宋体" w:eastAsia="宋体" w:cs="宋体"/>
          <w:spacing w:val="2"/>
          <w:sz w:val="24"/>
          <w:szCs w:val="24"/>
        </w:rPr>
        <w:t>人，初级</w:t>
      </w:r>
      <w:r>
        <w:rPr>
          <w:rFonts w:ascii="Times New Roman" w:hAnsi="Times New Roman" w:eastAsia="Times New Roman" w:cs="Times New Roman"/>
          <w:spacing w:val="2"/>
          <w:sz w:val="24"/>
          <w:szCs w:val="24"/>
        </w:rPr>
        <w:t>1</w:t>
      </w:r>
      <w:r>
        <w:rPr>
          <w:rFonts w:ascii="宋体" w:hAnsi="宋体" w:eastAsia="宋体" w:cs="宋体"/>
          <w:spacing w:val="2"/>
          <w:sz w:val="24"/>
          <w:szCs w:val="24"/>
        </w:rPr>
        <w:t>人。</w:t>
      </w:r>
      <w:r>
        <w:rPr>
          <w:rFonts w:ascii="宋体" w:hAnsi="宋体" w:eastAsia="宋体" w:cs="宋体"/>
          <w:spacing w:val="-5"/>
          <w:sz w:val="24"/>
          <w:szCs w:val="24"/>
        </w:rPr>
        <w:t>主要职责范围负责保护境内湘江鱼类资源，执行国家有关渔业方面的政策，</w:t>
      </w:r>
      <w:r>
        <w:rPr>
          <w:rFonts w:ascii="宋体" w:hAnsi="宋体" w:eastAsia="宋体" w:cs="宋体"/>
          <w:spacing w:val="2"/>
          <w:sz w:val="24"/>
          <w:szCs w:val="24"/>
        </w:rPr>
        <w:t>查处打击渔业非法行为，促进渔业可持续发展。在</w:t>
      </w:r>
      <w:r>
        <w:rPr>
          <w:rFonts w:ascii="宋体" w:hAnsi="宋体" w:eastAsia="宋体" w:cs="宋体"/>
          <w:spacing w:val="1"/>
          <w:sz w:val="24"/>
          <w:szCs w:val="24"/>
        </w:rPr>
        <w:t>市属县（市、区）农业</w:t>
      </w:r>
      <w:r>
        <w:rPr>
          <w:rFonts w:ascii="宋体" w:hAnsi="宋体" w:eastAsia="宋体" w:cs="宋体"/>
          <w:spacing w:val="2"/>
          <w:sz w:val="24"/>
          <w:szCs w:val="24"/>
        </w:rPr>
        <w:t>农村局也设有渔政管理机构，共有渔政在编人员</w:t>
      </w:r>
      <w:r>
        <w:rPr>
          <w:rFonts w:ascii="Times New Roman" w:hAnsi="Times New Roman" w:eastAsia="Times New Roman" w:cs="Times New Roman"/>
          <w:spacing w:val="1"/>
          <w:sz w:val="24"/>
          <w:szCs w:val="24"/>
        </w:rPr>
        <w:t>60</w:t>
      </w:r>
      <w:r>
        <w:rPr>
          <w:rFonts w:ascii="宋体" w:hAnsi="宋体" w:eastAsia="宋体" w:cs="宋体"/>
          <w:spacing w:val="1"/>
          <w:sz w:val="24"/>
          <w:szCs w:val="24"/>
        </w:rPr>
        <w:t>余人，建立了较完整的</w:t>
      </w:r>
      <w:r>
        <w:rPr>
          <w:rFonts w:ascii="宋体" w:hAnsi="宋体" w:eastAsia="宋体" w:cs="宋体"/>
          <w:spacing w:val="-2"/>
          <w:sz w:val="24"/>
          <w:szCs w:val="24"/>
        </w:rPr>
        <w:t>渔业行政执法体系。</w:t>
      </w:r>
    </w:p>
    <w:p w14:paraId="2E538589">
      <w:pPr>
        <w:spacing w:before="209" w:line="360" w:lineRule="auto"/>
        <w:ind w:left="10" w:firstLine="558"/>
        <w:rPr>
          <w:rFonts w:hint="eastAsia" w:ascii="宋体" w:hAnsi="宋体" w:eastAsia="宋体" w:cs="宋体"/>
          <w:b/>
          <w:bCs/>
          <w:spacing w:val="2"/>
          <w:sz w:val="24"/>
          <w:szCs w:val="24"/>
          <w:lang w:eastAsia="zh-CN"/>
        </w:rPr>
      </w:pPr>
      <w:bookmarkStart w:id="229" w:name="bookmark77"/>
      <w:bookmarkEnd w:id="229"/>
      <w:bookmarkStart w:id="230" w:name="bookmark78"/>
      <w:bookmarkEnd w:id="230"/>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2）</w:t>
      </w:r>
      <w:r>
        <w:rPr>
          <w:rFonts w:hint="eastAsia" w:ascii="宋体" w:hAnsi="宋体" w:eastAsia="宋体" w:cs="宋体"/>
          <w:b/>
          <w:bCs/>
          <w:spacing w:val="2"/>
          <w:sz w:val="24"/>
          <w:szCs w:val="24"/>
          <w:lang w:eastAsia="zh-CN"/>
        </w:rPr>
        <w:t>保护区管理要求</w:t>
      </w:r>
    </w:p>
    <w:p w14:paraId="459D6DF7">
      <w:pPr>
        <w:spacing w:before="207" w:line="360" w:lineRule="auto"/>
        <w:ind w:left="9" w:firstLine="560"/>
        <w:jc w:val="both"/>
        <w:rPr>
          <w:rFonts w:ascii="宋体" w:hAnsi="宋体" w:eastAsia="宋体" w:cs="宋体"/>
          <w:sz w:val="24"/>
          <w:szCs w:val="24"/>
        </w:rPr>
      </w:pPr>
      <w:r>
        <w:rPr>
          <w:rFonts w:ascii="宋体" w:hAnsi="宋体" w:eastAsia="宋体" w:cs="宋体"/>
          <w:spacing w:val="2"/>
          <w:sz w:val="24"/>
          <w:szCs w:val="24"/>
        </w:rPr>
        <w:t>通过沟通，保护区管理部门对该工程建设持肯定态</w:t>
      </w:r>
      <w:r>
        <w:rPr>
          <w:rFonts w:ascii="宋体" w:hAnsi="宋体" w:eastAsia="宋体" w:cs="宋体"/>
          <w:spacing w:val="1"/>
          <w:sz w:val="24"/>
          <w:szCs w:val="24"/>
        </w:rPr>
        <w:t>度，支持该项目的</w:t>
      </w:r>
      <w:r>
        <w:rPr>
          <w:rFonts w:ascii="宋体" w:hAnsi="宋体" w:eastAsia="宋体" w:cs="宋体"/>
          <w:spacing w:val="2"/>
          <w:sz w:val="24"/>
          <w:szCs w:val="24"/>
        </w:rPr>
        <w:t>建设，并提出项目建设应符合《渔业法》、《水产种</w:t>
      </w:r>
      <w:r>
        <w:rPr>
          <w:rFonts w:ascii="宋体" w:hAnsi="宋体" w:eastAsia="宋体" w:cs="宋体"/>
          <w:spacing w:val="1"/>
          <w:sz w:val="24"/>
          <w:szCs w:val="24"/>
        </w:rPr>
        <w:t>质资源保护区管理暂</w:t>
      </w:r>
      <w:r>
        <w:rPr>
          <w:rFonts w:ascii="宋体" w:hAnsi="宋体" w:eastAsia="宋体" w:cs="宋体"/>
          <w:spacing w:val="-5"/>
          <w:sz w:val="24"/>
          <w:szCs w:val="24"/>
        </w:rPr>
        <w:t>行办法》等有关规定的要求，开展专题影响论证，在今后项目的运营阶段，</w:t>
      </w:r>
      <w:r>
        <w:rPr>
          <w:rFonts w:ascii="宋体" w:hAnsi="宋体" w:eastAsia="宋体" w:cs="宋体"/>
          <w:spacing w:val="2"/>
          <w:sz w:val="24"/>
          <w:szCs w:val="24"/>
        </w:rPr>
        <w:t>应考虑到保护区水生态保护的有关要求，建立保护区</w:t>
      </w:r>
      <w:r>
        <w:rPr>
          <w:rFonts w:ascii="宋体" w:hAnsi="宋体" w:eastAsia="宋体" w:cs="宋体"/>
          <w:spacing w:val="1"/>
          <w:sz w:val="24"/>
          <w:szCs w:val="24"/>
        </w:rPr>
        <w:t>水生态保护沟通协调</w:t>
      </w:r>
      <w:r>
        <w:rPr>
          <w:rFonts w:ascii="宋体" w:hAnsi="宋体" w:eastAsia="宋体" w:cs="宋体"/>
          <w:spacing w:val="2"/>
          <w:sz w:val="24"/>
          <w:szCs w:val="24"/>
        </w:rPr>
        <w:t>机制、水生态保护管理规章制度，严格实施，并按《</w:t>
      </w:r>
      <w:r>
        <w:rPr>
          <w:rFonts w:ascii="宋体" w:hAnsi="宋体" w:eastAsia="宋体" w:cs="宋体"/>
          <w:spacing w:val="1"/>
          <w:sz w:val="24"/>
          <w:szCs w:val="24"/>
        </w:rPr>
        <w:t>专题论证报告》及批</w:t>
      </w:r>
      <w:r>
        <w:rPr>
          <w:rFonts w:ascii="宋体" w:hAnsi="宋体" w:eastAsia="宋体" w:cs="宋体"/>
          <w:spacing w:val="-1"/>
          <w:sz w:val="24"/>
          <w:szCs w:val="24"/>
        </w:rPr>
        <w:t>复要求进行必要的渔业生态补偿。</w:t>
      </w:r>
    </w:p>
    <w:p w14:paraId="3F08665B">
      <w:pPr>
        <w:spacing w:line="360" w:lineRule="auto"/>
        <w:rPr>
          <w:rFonts w:ascii="宋体" w:hAnsi="宋体" w:eastAsia="宋体" w:cs="宋体"/>
          <w:sz w:val="24"/>
          <w:szCs w:val="24"/>
        </w:rPr>
        <w:sectPr>
          <w:headerReference r:id="rId23" w:type="default"/>
          <w:footerReference r:id="rId24"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14BFA190">
      <w:pPr>
        <w:pStyle w:val="3"/>
        <w:bidi w:val="0"/>
        <w:rPr>
          <w:rFonts w:hint="default" w:cs="Times New Roman"/>
          <w:lang w:val="en-US" w:eastAsia="zh-CN"/>
        </w:rPr>
      </w:pPr>
      <w:bookmarkStart w:id="231" w:name="bookmark72"/>
      <w:bookmarkEnd w:id="231"/>
      <w:bookmarkStart w:id="232" w:name="bookmark71"/>
      <w:bookmarkEnd w:id="232"/>
      <w:bookmarkStart w:id="233" w:name="bookmark73"/>
      <w:bookmarkEnd w:id="233"/>
      <w:bookmarkStart w:id="234" w:name="bookmark74"/>
      <w:bookmarkEnd w:id="234"/>
      <w:bookmarkStart w:id="235" w:name="_Toc32483"/>
      <w:bookmarkStart w:id="236" w:name="_Toc496"/>
      <w:bookmarkStart w:id="237" w:name="_Toc16592"/>
      <w:r>
        <w:rPr>
          <w:rFonts w:hint="default" w:cs="Times New Roman"/>
          <w:lang w:val="en-US" w:eastAsia="zh-CN"/>
        </w:rPr>
        <w:t>4.7水生生物资源与水域生态环境现状调查与评价</w:t>
      </w:r>
      <w:bookmarkEnd w:id="235"/>
      <w:bookmarkEnd w:id="236"/>
      <w:bookmarkEnd w:id="237"/>
    </w:p>
    <w:p w14:paraId="49987573">
      <w:pPr>
        <w:pStyle w:val="4"/>
        <w:bidi w:val="0"/>
      </w:pPr>
      <w:bookmarkStart w:id="238" w:name="_Toc27469"/>
      <w:bookmarkStart w:id="239" w:name="_Toc10206"/>
      <w:bookmarkStart w:id="240" w:name="_Toc2013"/>
      <w:r>
        <w:t>4.</w:t>
      </w:r>
      <w:r>
        <w:rPr>
          <w:rFonts w:hint="eastAsia"/>
          <w:lang w:val="en-US" w:eastAsia="zh-CN"/>
        </w:rPr>
        <w:t>7.</w:t>
      </w:r>
      <w:r>
        <w:t>1  调查内容、范围、时段和调查方法</w:t>
      </w:r>
      <w:bookmarkEnd w:id="238"/>
      <w:bookmarkEnd w:id="239"/>
      <w:bookmarkEnd w:id="240"/>
    </w:p>
    <w:p w14:paraId="1FB70165">
      <w:pPr>
        <w:spacing w:before="209" w:line="360" w:lineRule="auto"/>
        <w:ind w:left="10" w:firstLine="558"/>
        <w:rPr>
          <w:rFonts w:hint="eastAsia" w:ascii="宋体" w:hAnsi="宋体" w:eastAsia="宋体" w:cs="宋体"/>
          <w:b/>
          <w:bCs/>
          <w:spacing w:val="2"/>
          <w:sz w:val="24"/>
          <w:szCs w:val="24"/>
          <w:lang w:eastAsia="zh-CN"/>
        </w:rPr>
      </w:pPr>
      <w:bookmarkStart w:id="241" w:name="bookmark84"/>
      <w:bookmarkEnd w:id="241"/>
      <w:bookmarkStart w:id="242" w:name="bookmark83"/>
      <w:bookmarkEnd w:id="242"/>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1）</w:t>
      </w:r>
      <w:r>
        <w:rPr>
          <w:rFonts w:hint="eastAsia" w:ascii="宋体" w:hAnsi="宋体" w:eastAsia="宋体" w:cs="宋体"/>
          <w:b/>
          <w:bCs/>
          <w:spacing w:val="2"/>
          <w:sz w:val="24"/>
          <w:szCs w:val="24"/>
          <w:lang w:eastAsia="zh-CN"/>
        </w:rPr>
        <w:t xml:space="preserve"> 调查内容</w:t>
      </w:r>
    </w:p>
    <w:p w14:paraId="16D1AC4C">
      <w:pPr>
        <w:spacing w:before="205" w:line="353" w:lineRule="auto"/>
        <w:ind w:left="9" w:right="76" w:firstLine="560"/>
        <w:jc w:val="both"/>
        <w:rPr>
          <w:rFonts w:ascii="宋体" w:hAnsi="宋体" w:eastAsia="宋体" w:cs="宋体"/>
          <w:sz w:val="24"/>
          <w:szCs w:val="24"/>
        </w:rPr>
      </w:pPr>
      <w:r>
        <w:rPr>
          <w:rFonts w:ascii="宋体" w:hAnsi="宋体" w:eastAsia="宋体" w:cs="宋体"/>
          <w:spacing w:val="-1"/>
          <w:sz w:val="24"/>
          <w:szCs w:val="24"/>
        </w:rPr>
        <w:t>根据工程对保护区水域的影响，此次调查的内容主要包括：保护区渔</w:t>
      </w:r>
      <w:r>
        <w:rPr>
          <w:rFonts w:ascii="宋体" w:hAnsi="宋体" w:eastAsia="宋体" w:cs="宋体"/>
          <w:spacing w:val="18"/>
          <w:sz w:val="24"/>
          <w:szCs w:val="24"/>
        </w:rPr>
        <w:t xml:space="preserve"> </w:t>
      </w:r>
      <w:r>
        <w:rPr>
          <w:rFonts w:ascii="宋体" w:hAnsi="宋体" w:eastAsia="宋体" w:cs="宋体"/>
          <w:sz w:val="24"/>
          <w:szCs w:val="24"/>
        </w:rPr>
        <w:t>业资源区系组成；渔获物及资源量；珍稀、特有和</w:t>
      </w:r>
      <w:r>
        <w:rPr>
          <w:rFonts w:ascii="宋体" w:hAnsi="宋体" w:eastAsia="宋体" w:cs="宋体"/>
          <w:spacing w:val="-1"/>
          <w:sz w:val="24"/>
          <w:szCs w:val="24"/>
        </w:rPr>
        <w:t>濒危水生生物；鱼类早</w:t>
      </w:r>
      <w:r>
        <w:rPr>
          <w:rFonts w:ascii="宋体" w:hAnsi="宋体" w:eastAsia="宋体" w:cs="宋体"/>
          <w:sz w:val="24"/>
          <w:szCs w:val="24"/>
        </w:rPr>
        <w:t xml:space="preserve"> 期资源量；鱼类等水生生物生态功能区；浮游动、</w:t>
      </w:r>
      <w:r>
        <w:rPr>
          <w:rFonts w:ascii="宋体" w:hAnsi="宋体" w:eastAsia="宋体" w:cs="宋体"/>
          <w:spacing w:val="-1"/>
          <w:sz w:val="24"/>
          <w:szCs w:val="24"/>
        </w:rPr>
        <w:t>植物；底栖动物；高等</w:t>
      </w:r>
      <w:r>
        <w:rPr>
          <w:rFonts w:ascii="宋体" w:hAnsi="宋体" w:eastAsia="宋体" w:cs="宋体"/>
          <w:sz w:val="24"/>
          <w:szCs w:val="24"/>
        </w:rPr>
        <w:t xml:space="preserve"> </w:t>
      </w:r>
      <w:r>
        <w:rPr>
          <w:rFonts w:ascii="宋体" w:hAnsi="宋体" w:eastAsia="宋体" w:cs="宋体"/>
          <w:spacing w:val="-1"/>
          <w:sz w:val="24"/>
          <w:szCs w:val="24"/>
        </w:rPr>
        <w:t>水生植物；水域生态环境。</w:t>
      </w:r>
    </w:p>
    <w:p w14:paraId="13505653">
      <w:pPr>
        <w:spacing w:before="209" w:line="360" w:lineRule="auto"/>
        <w:ind w:left="10" w:firstLine="558"/>
        <w:rPr>
          <w:rFonts w:hint="eastAsia" w:ascii="宋体" w:hAnsi="宋体" w:eastAsia="宋体" w:cs="宋体"/>
          <w:b/>
          <w:bCs/>
          <w:spacing w:val="2"/>
          <w:sz w:val="24"/>
          <w:szCs w:val="24"/>
          <w:lang w:eastAsia="zh-CN"/>
        </w:rPr>
      </w:pPr>
      <w:bookmarkStart w:id="243" w:name="bookmark86"/>
      <w:bookmarkEnd w:id="243"/>
      <w:bookmarkStart w:id="244" w:name="bookmark85"/>
      <w:bookmarkEnd w:id="244"/>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2）</w:t>
      </w:r>
      <w:r>
        <w:rPr>
          <w:rFonts w:hint="eastAsia" w:ascii="宋体" w:hAnsi="宋体" w:eastAsia="宋体" w:cs="宋体"/>
          <w:b/>
          <w:bCs/>
          <w:spacing w:val="2"/>
          <w:sz w:val="24"/>
          <w:szCs w:val="24"/>
          <w:lang w:eastAsia="zh-CN"/>
        </w:rPr>
        <w:t xml:space="preserve"> 调查范围</w:t>
      </w:r>
    </w:p>
    <w:p w14:paraId="09AEB61A">
      <w:pPr>
        <w:spacing w:before="212" w:line="350" w:lineRule="auto"/>
        <w:ind w:left="9" w:firstLine="560"/>
        <w:jc w:val="both"/>
        <w:rPr>
          <w:rFonts w:ascii="宋体" w:hAnsi="宋体" w:eastAsia="宋体" w:cs="宋体"/>
          <w:sz w:val="24"/>
          <w:szCs w:val="24"/>
        </w:rPr>
      </w:pPr>
      <w:r>
        <w:rPr>
          <w:rFonts w:ascii="宋体" w:hAnsi="宋体" w:eastAsia="宋体" w:cs="宋体"/>
          <w:spacing w:val="2"/>
          <w:sz w:val="24"/>
          <w:szCs w:val="24"/>
        </w:rPr>
        <w:t>根据建设项目施工与运行期的影响范围，对工程项</w:t>
      </w:r>
      <w:r>
        <w:rPr>
          <w:rFonts w:ascii="宋体" w:hAnsi="宋体" w:eastAsia="宋体" w:cs="宋体"/>
          <w:spacing w:val="1"/>
          <w:sz w:val="24"/>
          <w:szCs w:val="24"/>
        </w:rPr>
        <w:t>目建设江段进行现</w:t>
      </w:r>
      <w:r>
        <w:rPr>
          <w:rFonts w:ascii="宋体" w:hAnsi="宋体" w:eastAsia="宋体" w:cs="宋体"/>
          <w:sz w:val="24"/>
          <w:szCs w:val="24"/>
        </w:rPr>
        <w:t xml:space="preserve"> </w:t>
      </w:r>
      <w:r>
        <w:rPr>
          <w:rFonts w:ascii="宋体" w:hAnsi="宋体" w:eastAsia="宋体" w:cs="宋体"/>
          <w:spacing w:val="-2"/>
          <w:sz w:val="24"/>
          <w:szCs w:val="24"/>
        </w:rPr>
        <w:t>场调查。共设置采样断面</w:t>
      </w:r>
      <w:r>
        <w:rPr>
          <w:rFonts w:ascii="Times New Roman" w:hAnsi="Times New Roman" w:eastAsia="Times New Roman" w:cs="Times New Roman"/>
          <w:spacing w:val="-2"/>
          <w:sz w:val="24"/>
          <w:szCs w:val="24"/>
        </w:rPr>
        <w:t>4</w:t>
      </w:r>
      <w:r>
        <w:rPr>
          <w:rFonts w:ascii="宋体" w:hAnsi="宋体" w:eastAsia="宋体" w:cs="宋体"/>
          <w:spacing w:val="-2"/>
          <w:sz w:val="24"/>
          <w:szCs w:val="24"/>
        </w:rPr>
        <w:t>个，分别为衡阳市、衡南县、常</w:t>
      </w:r>
      <w:r>
        <w:rPr>
          <w:rFonts w:ascii="宋体" w:hAnsi="宋体" w:eastAsia="宋体" w:cs="宋体"/>
          <w:spacing w:val="-3"/>
          <w:sz w:val="24"/>
          <w:szCs w:val="24"/>
        </w:rPr>
        <w:t>宁市、衡东县，</w:t>
      </w:r>
      <w:r>
        <w:rPr>
          <w:rFonts w:ascii="宋体" w:hAnsi="宋体" w:eastAsia="宋体" w:cs="宋体"/>
          <w:sz w:val="24"/>
          <w:szCs w:val="24"/>
        </w:rPr>
        <w:t xml:space="preserve"> </w:t>
      </w:r>
      <w:r>
        <w:rPr>
          <w:rFonts w:ascii="宋体" w:hAnsi="宋体" w:eastAsia="宋体" w:cs="宋体"/>
          <w:spacing w:val="-1"/>
          <w:sz w:val="24"/>
          <w:szCs w:val="24"/>
        </w:rPr>
        <w:t>详见表</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-1</w:t>
      </w:r>
      <w:r>
        <w:rPr>
          <w:rFonts w:ascii="宋体" w:hAnsi="宋体" w:eastAsia="宋体" w:cs="宋体"/>
          <w:spacing w:val="-1"/>
          <w:sz w:val="24"/>
          <w:szCs w:val="24"/>
        </w:rPr>
        <w:t>和图</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-1</w:t>
      </w:r>
      <w:r>
        <w:rPr>
          <w:rFonts w:ascii="宋体" w:hAnsi="宋体" w:eastAsia="宋体" w:cs="宋体"/>
          <w:spacing w:val="-1"/>
          <w:sz w:val="24"/>
          <w:szCs w:val="24"/>
        </w:rPr>
        <w:t>。</w:t>
      </w:r>
    </w:p>
    <w:p w14:paraId="1356FC31">
      <w:pPr>
        <w:spacing w:before="34" w:line="240" w:lineRule="auto"/>
        <w:ind w:left="3157"/>
        <w:rPr>
          <w:rFonts w:ascii="宋体" w:hAnsi="宋体" w:eastAsia="宋体" w:cs="宋体"/>
          <w:sz w:val="21"/>
          <w:szCs w:val="21"/>
        </w:rPr>
      </w:pPr>
      <w:r>
        <w:rPr>
          <w:rFonts w:ascii="宋体" w:hAnsi="宋体" w:eastAsia="宋体" w:cs="宋体"/>
          <w:b/>
          <w:bCs/>
          <w:spacing w:val="-3"/>
          <w:sz w:val="21"/>
          <w:szCs w:val="21"/>
        </w:rPr>
        <w:t>表</w:t>
      </w:r>
      <w:r>
        <w:rPr>
          <w:rFonts w:ascii="Times New Roman" w:hAnsi="Times New Roman" w:eastAsia="Times New Roman" w:cs="Times New Roman"/>
          <w:b/>
          <w:bCs/>
          <w:spacing w:val="-3"/>
          <w:sz w:val="21"/>
          <w:szCs w:val="21"/>
        </w:rPr>
        <w:t>4</w:t>
      </w:r>
      <w:r>
        <w:rPr>
          <w:rFonts w:hint="eastAsia" w:eastAsia="宋体" w:cs="Times New Roman"/>
          <w:b/>
          <w:bCs/>
          <w:spacing w:val="-3"/>
          <w:sz w:val="21"/>
          <w:szCs w:val="21"/>
          <w:lang w:val="en-US" w:eastAsia="zh-CN"/>
        </w:rPr>
        <w:t>.7</w:t>
      </w:r>
      <w:r>
        <w:rPr>
          <w:rFonts w:ascii="Times New Roman" w:hAnsi="Times New Roman" w:eastAsia="Times New Roman" w:cs="Times New Roman"/>
          <w:b/>
          <w:bCs/>
          <w:spacing w:val="-3"/>
          <w:sz w:val="21"/>
          <w:szCs w:val="21"/>
        </w:rPr>
        <w:t>-1</w:t>
      </w:r>
      <w:r>
        <w:rPr>
          <w:rFonts w:ascii="宋体" w:hAnsi="宋体" w:eastAsia="宋体" w:cs="宋体"/>
          <w:b/>
          <w:bCs/>
          <w:spacing w:val="-3"/>
          <w:sz w:val="21"/>
          <w:szCs w:val="21"/>
        </w:rPr>
        <w:t>现场调查采样点信息</w:t>
      </w:r>
    </w:p>
    <w:tbl>
      <w:tblPr>
        <w:tblStyle w:val="32"/>
        <w:tblW w:w="8997" w:type="dxa"/>
        <w:tblInd w:w="1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16"/>
        <w:gridCol w:w="2559"/>
        <w:gridCol w:w="4307"/>
        <w:gridCol w:w="1215"/>
      </w:tblGrid>
      <w:tr w14:paraId="3AC88D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6" w:hRule="atLeast"/>
        </w:trPr>
        <w:tc>
          <w:tcPr>
            <w:tcW w:w="916" w:type="dxa"/>
            <w:tcBorders>
              <w:tl2br w:val="nil"/>
              <w:tr2bl w:val="nil"/>
            </w:tcBorders>
            <w:vAlign w:val="top"/>
          </w:tcPr>
          <w:p w14:paraId="6DFFD147">
            <w:pPr>
              <w:pStyle w:val="52"/>
              <w:spacing w:before="201" w:line="240" w:lineRule="auto"/>
              <w:ind w:left="225"/>
              <w:rPr>
                <w:sz w:val="21"/>
                <w:szCs w:val="21"/>
              </w:rPr>
            </w:pPr>
            <w:r>
              <w:rPr>
                <w:b/>
                <w:bCs/>
                <w:spacing w:val="-7"/>
                <w:sz w:val="21"/>
                <w:szCs w:val="21"/>
              </w:rPr>
              <w:t>序号</w:t>
            </w:r>
          </w:p>
        </w:tc>
        <w:tc>
          <w:tcPr>
            <w:tcW w:w="2559" w:type="dxa"/>
            <w:tcBorders>
              <w:tl2br w:val="nil"/>
              <w:tr2bl w:val="nil"/>
            </w:tcBorders>
            <w:vAlign w:val="top"/>
          </w:tcPr>
          <w:p w14:paraId="62508777">
            <w:pPr>
              <w:pStyle w:val="52"/>
              <w:spacing w:before="201" w:line="240" w:lineRule="auto"/>
              <w:ind w:left="924"/>
              <w:rPr>
                <w:sz w:val="21"/>
                <w:szCs w:val="21"/>
              </w:rPr>
            </w:pPr>
            <w:r>
              <w:rPr>
                <w:b/>
                <w:bCs/>
                <w:spacing w:val="-6"/>
                <w:sz w:val="21"/>
                <w:szCs w:val="21"/>
              </w:rPr>
              <w:t>采样点</w:t>
            </w:r>
          </w:p>
        </w:tc>
        <w:tc>
          <w:tcPr>
            <w:tcW w:w="4307" w:type="dxa"/>
            <w:tcBorders>
              <w:tl2br w:val="nil"/>
              <w:tr2bl w:val="nil"/>
            </w:tcBorders>
            <w:vAlign w:val="top"/>
          </w:tcPr>
          <w:p w14:paraId="4CBC08FE">
            <w:pPr>
              <w:pStyle w:val="52"/>
              <w:spacing w:before="201" w:line="240" w:lineRule="auto"/>
              <w:ind w:left="1924"/>
              <w:rPr>
                <w:sz w:val="21"/>
                <w:szCs w:val="21"/>
              </w:rPr>
            </w:pPr>
            <w:r>
              <w:rPr>
                <w:b/>
                <w:bCs/>
                <w:spacing w:val="-8"/>
                <w:sz w:val="21"/>
                <w:szCs w:val="21"/>
              </w:rPr>
              <w:t>坐标</w:t>
            </w:r>
          </w:p>
        </w:tc>
        <w:tc>
          <w:tcPr>
            <w:tcW w:w="1215" w:type="dxa"/>
            <w:tcBorders>
              <w:tl2br w:val="nil"/>
              <w:tr2bl w:val="nil"/>
            </w:tcBorders>
            <w:vAlign w:val="top"/>
          </w:tcPr>
          <w:p w14:paraId="2E771884">
            <w:pPr>
              <w:pStyle w:val="52"/>
              <w:spacing w:before="201" w:line="240" w:lineRule="auto"/>
              <w:ind w:left="265"/>
              <w:rPr>
                <w:sz w:val="21"/>
                <w:szCs w:val="21"/>
              </w:rPr>
            </w:pPr>
            <w:r>
              <w:rPr>
                <w:b/>
                <w:bCs/>
                <w:spacing w:val="-8"/>
                <w:sz w:val="21"/>
                <w:szCs w:val="21"/>
              </w:rPr>
              <w:t>功能区</w:t>
            </w:r>
          </w:p>
        </w:tc>
      </w:tr>
      <w:tr w14:paraId="688CF8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916" w:type="dxa"/>
            <w:tcBorders>
              <w:tl2br w:val="nil"/>
              <w:tr2bl w:val="nil"/>
            </w:tcBorders>
            <w:vAlign w:val="top"/>
          </w:tcPr>
          <w:p w14:paraId="0A7B0FDA">
            <w:pPr>
              <w:spacing w:before="238" w:line="240" w:lineRule="auto"/>
              <w:ind w:left="422"/>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2559" w:type="dxa"/>
            <w:tcBorders>
              <w:tl2br w:val="nil"/>
              <w:tr2bl w:val="nil"/>
            </w:tcBorders>
            <w:vAlign w:val="top"/>
          </w:tcPr>
          <w:p w14:paraId="4B5C3203">
            <w:pPr>
              <w:pStyle w:val="52"/>
              <w:spacing w:before="196" w:line="240" w:lineRule="auto"/>
              <w:ind w:left="940"/>
              <w:rPr>
                <w:sz w:val="21"/>
                <w:szCs w:val="21"/>
              </w:rPr>
            </w:pPr>
            <w:r>
              <w:rPr>
                <w:spacing w:val="-7"/>
                <w:sz w:val="21"/>
                <w:szCs w:val="21"/>
              </w:rPr>
              <w:t>衡阳市</w:t>
            </w:r>
          </w:p>
        </w:tc>
        <w:tc>
          <w:tcPr>
            <w:tcW w:w="4307" w:type="dxa"/>
            <w:tcBorders>
              <w:tl2br w:val="nil"/>
              <w:tr2bl w:val="nil"/>
            </w:tcBorders>
            <w:vAlign w:val="top"/>
          </w:tcPr>
          <w:p w14:paraId="3F0604F9">
            <w:pPr>
              <w:pStyle w:val="52"/>
              <w:spacing w:before="235" w:line="240" w:lineRule="auto"/>
              <w:ind w:left="615"/>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111°65′35.78″E</w:t>
            </w:r>
            <w:r>
              <w:rPr>
                <w:spacing w:val="-4"/>
                <w:sz w:val="21"/>
                <w:szCs w:val="21"/>
              </w:rPr>
              <w:t>、</w:t>
            </w:r>
            <w:r>
              <w:rPr>
                <w:rFonts w:ascii="Times New Roman" w:hAnsi="Times New Roman" w:eastAsia="Times New Roman" w:cs="Times New Roman"/>
                <w:spacing w:val="-4"/>
                <w:sz w:val="21"/>
                <w:szCs w:val="21"/>
              </w:rPr>
              <w:t>26°98′40.57″N</w:t>
            </w:r>
          </w:p>
        </w:tc>
        <w:tc>
          <w:tcPr>
            <w:tcW w:w="1215" w:type="dxa"/>
            <w:tcBorders>
              <w:tl2br w:val="nil"/>
              <w:tr2bl w:val="nil"/>
            </w:tcBorders>
            <w:vAlign w:val="top"/>
          </w:tcPr>
          <w:p w14:paraId="37DAE84E">
            <w:pPr>
              <w:pStyle w:val="52"/>
              <w:spacing w:before="196" w:line="240" w:lineRule="auto"/>
              <w:ind w:left="266"/>
              <w:rPr>
                <w:sz w:val="21"/>
                <w:szCs w:val="21"/>
              </w:rPr>
            </w:pPr>
            <w:r>
              <w:rPr>
                <w:spacing w:val="-7"/>
                <w:sz w:val="21"/>
                <w:szCs w:val="21"/>
              </w:rPr>
              <w:t>核心区</w:t>
            </w:r>
          </w:p>
        </w:tc>
      </w:tr>
      <w:tr w14:paraId="1BBB6D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7" w:hRule="atLeast"/>
        </w:trPr>
        <w:tc>
          <w:tcPr>
            <w:tcW w:w="916" w:type="dxa"/>
            <w:tcBorders>
              <w:tl2br w:val="nil"/>
              <w:tr2bl w:val="nil"/>
            </w:tcBorders>
            <w:vAlign w:val="top"/>
          </w:tcPr>
          <w:p w14:paraId="4AAE58A3">
            <w:pPr>
              <w:spacing w:before="241" w:line="240" w:lineRule="auto"/>
              <w:ind w:left="399"/>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2559" w:type="dxa"/>
            <w:tcBorders>
              <w:tl2br w:val="nil"/>
              <w:tr2bl w:val="nil"/>
            </w:tcBorders>
            <w:vAlign w:val="top"/>
          </w:tcPr>
          <w:p w14:paraId="6D9CED97">
            <w:pPr>
              <w:pStyle w:val="52"/>
              <w:spacing w:before="199" w:line="240" w:lineRule="auto"/>
              <w:ind w:left="940"/>
              <w:rPr>
                <w:sz w:val="21"/>
                <w:szCs w:val="21"/>
              </w:rPr>
            </w:pPr>
            <w:r>
              <w:rPr>
                <w:spacing w:val="-7"/>
                <w:sz w:val="21"/>
                <w:szCs w:val="21"/>
              </w:rPr>
              <w:t>衡南县</w:t>
            </w:r>
          </w:p>
        </w:tc>
        <w:tc>
          <w:tcPr>
            <w:tcW w:w="4307" w:type="dxa"/>
            <w:tcBorders>
              <w:tl2br w:val="nil"/>
              <w:tr2bl w:val="nil"/>
            </w:tcBorders>
            <w:vAlign w:val="top"/>
          </w:tcPr>
          <w:p w14:paraId="381FB2EE">
            <w:pPr>
              <w:pStyle w:val="52"/>
              <w:spacing w:before="238" w:line="240" w:lineRule="auto"/>
              <w:ind w:left="61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111°</w:t>
            </w:r>
            <w:r>
              <w:rPr>
                <w:rFonts w:ascii="Times New Roman" w:hAnsi="Times New Roman" w:eastAsia="Times New Roman" w:cs="Times New Roman"/>
                <w:spacing w:val="-32"/>
                <w:sz w:val="21"/>
                <w:szCs w:val="21"/>
              </w:rPr>
              <w:t xml:space="preserve"> </w:t>
            </w:r>
            <w:r>
              <w:rPr>
                <w:rFonts w:ascii="Times New Roman" w:hAnsi="Times New Roman" w:eastAsia="Times New Roman" w:cs="Times New Roman"/>
                <w:spacing w:val="-5"/>
                <w:sz w:val="21"/>
                <w:szCs w:val="21"/>
              </w:rPr>
              <w:t>13′48.00″E</w:t>
            </w:r>
            <w:r>
              <w:rPr>
                <w:spacing w:val="-5"/>
                <w:sz w:val="21"/>
                <w:szCs w:val="21"/>
              </w:rPr>
              <w:t>、</w:t>
            </w:r>
            <w:r>
              <w:rPr>
                <w:rFonts w:ascii="Times New Roman" w:hAnsi="Times New Roman" w:eastAsia="Times New Roman" w:cs="Times New Roman"/>
                <w:spacing w:val="-5"/>
                <w:sz w:val="21"/>
                <w:szCs w:val="21"/>
              </w:rPr>
              <w:t>26°76′49.08″N</w:t>
            </w:r>
          </w:p>
        </w:tc>
        <w:tc>
          <w:tcPr>
            <w:tcW w:w="1215" w:type="dxa"/>
            <w:tcBorders>
              <w:tl2br w:val="nil"/>
              <w:tr2bl w:val="nil"/>
            </w:tcBorders>
            <w:vAlign w:val="top"/>
          </w:tcPr>
          <w:p w14:paraId="08C1C1BD">
            <w:pPr>
              <w:pStyle w:val="52"/>
              <w:spacing w:before="199" w:line="240" w:lineRule="auto"/>
              <w:ind w:left="266"/>
              <w:rPr>
                <w:sz w:val="21"/>
                <w:szCs w:val="21"/>
              </w:rPr>
            </w:pPr>
            <w:r>
              <w:rPr>
                <w:spacing w:val="-7"/>
                <w:sz w:val="21"/>
                <w:szCs w:val="21"/>
              </w:rPr>
              <w:t>核心区</w:t>
            </w:r>
          </w:p>
        </w:tc>
      </w:tr>
      <w:tr w14:paraId="65D113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916" w:type="dxa"/>
            <w:tcBorders>
              <w:tl2br w:val="nil"/>
              <w:tr2bl w:val="nil"/>
            </w:tcBorders>
            <w:vAlign w:val="top"/>
          </w:tcPr>
          <w:p w14:paraId="3D10924E">
            <w:pPr>
              <w:spacing w:before="239" w:line="240" w:lineRule="auto"/>
              <w:ind w:left="404"/>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2559" w:type="dxa"/>
            <w:tcBorders>
              <w:tl2br w:val="nil"/>
              <w:tr2bl w:val="nil"/>
            </w:tcBorders>
            <w:vAlign w:val="top"/>
          </w:tcPr>
          <w:p w14:paraId="24B15351">
            <w:pPr>
              <w:pStyle w:val="52"/>
              <w:spacing w:before="198" w:line="240" w:lineRule="auto"/>
              <w:ind w:left="945"/>
              <w:rPr>
                <w:sz w:val="21"/>
                <w:szCs w:val="21"/>
              </w:rPr>
            </w:pPr>
            <w:r>
              <w:rPr>
                <w:spacing w:val="-9"/>
                <w:sz w:val="21"/>
                <w:szCs w:val="21"/>
              </w:rPr>
              <w:t>常宁市</w:t>
            </w:r>
          </w:p>
        </w:tc>
        <w:tc>
          <w:tcPr>
            <w:tcW w:w="4307" w:type="dxa"/>
            <w:tcBorders>
              <w:tl2br w:val="nil"/>
              <w:tr2bl w:val="nil"/>
            </w:tcBorders>
            <w:vAlign w:val="top"/>
          </w:tcPr>
          <w:p w14:paraId="4618861D">
            <w:pPr>
              <w:pStyle w:val="52"/>
              <w:spacing w:before="237" w:line="240" w:lineRule="auto"/>
              <w:ind w:left="615"/>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110°76′39.83″E</w:t>
            </w:r>
            <w:r>
              <w:rPr>
                <w:spacing w:val="-4"/>
                <w:sz w:val="21"/>
                <w:szCs w:val="21"/>
              </w:rPr>
              <w:t>、</w:t>
            </w:r>
            <w:r>
              <w:rPr>
                <w:rFonts w:ascii="Times New Roman" w:hAnsi="Times New Roman" w:eastAsia="Times New Roman" w:cs="Times New Roman"/>
                <w:spacing w:val="-4"/>
                <w:sz w:val="21"/>
                <w:szCs w:val="21"/>
              </w:rPr>
              <w:t>26°39′58.50″N</w:t>
            </w:r>
          </w:p>
        </w:tc>
        <w:tc>
          <w:tcPr>
            <w:tcW w:w="1215" w:type="dxa"/>
            <w:tcBorders>
              <w:tl2br w:val="nil"/>
              <w:tr2bl w:val="nil"/>
            </w:tcBorders>
            <w:vAlign w:val="top"/>
          </w:tcPr>
          <w:p w14:paraId="7B247FA3">
            <w:pPr>
              <w:pStyle w:val="52"/>
              <w:spacing w:before="198" w:line="240" w:lineRule="auto"/>
              <w:ind w:left="266"/>
              <w:rPr>
                <w:sz w:val="21"/>
                <w:szCs w:val="21"/>
              </w:rPr>
            </w:pPr>
            <w:r>
              <w:rPr>
                <w:spacing w:val="-7"/>
                <w:sz w:val="21"/>
                <w:szCs w:val="21"/>
              </w:rPr>
              <w:t>核心区</w:t>
            </w:r>
          </w:p>
        </w:tc>
      </w:tr>
      <w:tr w14:paraId="6D9D3D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6" w:hRule="atLeast"/>
        </w:trPr>
        <w:tc>
          <w:tcPr>
            <w:tcW w:w="916" w:type="dxa"/>
            <w:tcBorders>
              <w:tl2br w:val="nil"/>
              <w:tr2bl w:val="nil"/>
            </w:tcBorders>
            <w:vAlign w:val="top"/>
          </w:tcPr>
          <w:p w14:paraId="066D80AA">
            <w:pPr>
              <w:spacing w:before="254" w:line="240" w:lineRule="auto"/>
              <w:ind w:left="398"/>
              <w:rPr>
                <w:rFonts w:ascii="Times New Roman" w:hAnsi="Times New Roman" w:eastAsia="Times New Roman" w:cs="Times New Roman"/>
                <w:sz w:val="21"/>
                <w:szCs w:val="21"/>
              </w:rPr>
            </w:pPr>
            <w:r>
              <w:rPr>
                <w:rFonts w:ascii="Times New Roman" w:hAnsi="Times New Roman" w:eastAsia="Times New Roman" w:cs="Times New Roman"/>
                <w:sz w:val="21"/>
                <w:szCs w:val="21"/>
              </w:rPr>
              <w:t>4</w:t>
            </w:r>
          </w:p>
        </w:tc>
        <w:tc>
          <w:tcPr>
            <w:tcW w:w="2559" w:type="dxa"/>
            <w:tcBorders>
              <w:tl2br w:val="nil"/>
              <w:tr2bl w:val="nil"/>
            </w:tcBorders>
            <w:vAlign w:val="top"/>
          </w:tcPr>
          <w:p w14:paraId="1EE9E45A">
            <w:pPr>
              <w:pStyle w:val="52"/>
              <w:spacing w:before="213" w:line="240" w:lineRule="auto"/>
              <w:ind w:left="940"/>
              <w:rPr>
                <w:sz w:val="21"/>
                <w:szCs w:val="21"/>
              </w:rPr>
            </w:pPr>
            <w:r>
              <w:rPr>
                <w:spacing w:val="-7"/>
                <w:sz w:val="21"/>
                <w:szCs w:val="21"/>
              </w:rPr>
              <w:t>衡东县</w:t>
            </w:r>
          </w:p>
        </w:tc>
        <w:tc>
          <w:tcPr>
            <w:tcW w:w="4307" w:type="dxa"/>
            <w:tcBorders>
              <w:tl2br w:val="nil"/>
              <w:tr2bl w:val="nil"/>
            </w:tcBorders>
            <w:vAlign w:val="top"/>
          </w:tcPr>
          <w:p w14:paraId="278435EC">
            <w:pPr>
              <w:pStyle w:val="52"/>
              <w:spacing w:before="254" w:line="240" w:lineRule="auto"/>
              <w:ind w:left="639"/>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112°</w:t>
            </w:r>
            <w:r>
              <w:rPr>
                <w:rFonts w:ascii="Times New Roman" w:hAnsi="Times New Roman" w:eastAsia="Times New Roman" w:cs="Times New Roman"/>
                <w:spacing w:val="-41"/>
                <w:sz w:val="21"/>
                <w:szCs w:val="21"/>
              </w:rPr>
              <w:t xml:space="preserve"> </w:t>
            </w:r>
            <w:r>
              <w:rPr>
                <w:rFonts w:ascii="Times New Roman" w:hAnsi="Times New Roman" w:eastAsia="Times New Roman" w:cs="Times New Roman"/>
                <w:spacing w:val="-7"/>
                <w:sz w:val="21"/>
                <w:szCs w:val="21"/>
              </w:rPr>
              <w:t>16′34.47″E</w:t>
            </w:r>
            <w:r>
              <w:rPr>
                <w:spacing w:val="-7"/>
                <w:sz w:val="21"/>
                <w:szCs w:val="21"/>
              </w:rPr>
              <w:t>、</w:t>
            </w:r>
            <w:r>
              <w:rPr>
                <w:rFonts w:ascii="Times New Roman" w:hAnsi="Times New Roman" w:eastAsia="Times New Roman" w:cs="Times New Roman"/>
                <w:spacing w:val="-7"/>
                <w:sz w:val="21"/>
                <w:szCs w:val="21"/>
              </w:rPr>
              <w:t>27°81′</w:t>
            </w:r>
            <w:r>
              <w:rPr>
                <w:rFonts w:ascii="Times New Roman" w:hAnsi="Times New Roman" w:eastAsia="Times New Roman" w:cs="Times New Roman"/>
                <w:spacing w:val="-37"/>
                <w:sz w:val="21"/>
                <w:szCs w:val="21"/>
              </w:rPr>
              <w:t xml:space="preserve"> </w:t>
            </w:r>
            <w:r>
              <w:rPr>
                <w:rFonts w:ascii="Times New Roman" w:hAnsi="Times New Roman" w:eastAsia="Times New Roman" w:cs="Times New Roman"/>
                <w:spacing w:val="-7"/>
                <w:sz w:val="21"/>
                <w:szCs w:val="21"/>
              </w:rPr>
              <w:t>10.14</w:t>
            </w:r>
            <w:r>
              <w:rPr>
                <w:rFonts w:ascii="Times New Roman" w:hAnsi="Times New Roman" w:eastAsia="Times New Roman" w:cs="Times New Roman"/>
                <w:spacing w:val="-8"/>
                <w:sz w:val="21"/>
                <w:szCs w:val="21"/>
              </w:rPr>
              <w:t>″N</w:t>
            </w:r>
          </w:p>
        </w:tc>
        <w:tc>
          <w:tcPr>
            <w:tcW w:w="1215" w:type="dxa"/>
            <w:tcBorders>
              <w:tl2br w:val="nil"/>
              <w:tr2bl w:val="nil"/>
            </w:tcBorders>
            <w:vAlign w:val="top"/>
          </w:tcPr>
          <w:p w14:paraId="4E0F6E61">
            <w:pPr>
              <w:pStyle w:val="52"/>
              <w:spacing w:before="212" w:line="240" w:lineRule="auto"/>
              <w:ind w:left="269"/>
              <w:rPr>
                <w:sz w:val="21"/>
                <w:szCs w:val="21"/>
              </w:rPr>
            </w:pPr>
            <w:r>
              <w:rPr>
                <w:spacing w:val="-8"/>
                <w:sz w:val="21"/>
                <w:szCs w:val="21"/>
              </w:rPr>
              <w:t>实验区</w:t>
            </w:r>
          </w:p>
        </w:tc>
      </w:tr>
    </w:tbl>
    <w:p w14:paraId="79779DDA">
      <w:pPr>
        <w:sectPr>
          <w:headerReference r:id="rId25" w:type="default"/>
          <w:footerReference r:id="rId26" w:type="default"/>
          <w:pgSz w:w="11905" w:h="16839"/>
          <w:pgMar w:top="1151" w:right="1427" w:bottom="1212" w:left="1440" w:header="881" w:footer="1025" w:gutter="0"/>
          <w:pgBorders>
            <w:top w:val="none" w:sz="0" w:space="0"/>
            <w:left w:val="none" w:sz="0" w:space="0"/>
            <w:bottom w:val="none" w:sz="0" w:space="0"/>
            <w:right w:val="none" w:sz="0" w:space="0"/>
          </w:pgBorders>
          <w:pgNumType w:fmt="decimal"/>
          <w:cols w:space="720" w:num="1"/>
        </w:sectPr>
      </w:pPr>
    </w:p>
    <w:p w14:paraId="1E0BD84D">
      <w:pPr>
        <w:spacing w:before="14" w:line="8706" w:lineRule="exact"/>
      </w:pPr>
      <w:r>
        <w:rPr>
          <w:position w:val="-174"/>
        </w:rPr>
        <w:drawing>
          <wp:inline distT="0" distB="0" distL="0" distR="0">
            <wp:extent cx="5575300" cy="4610735"/>
            <wp:effectExtent l="0" t="0" r="6350" b="18415"/>
            <wp:docPr id="39" name="IM 36"/>
            <wp:cNvGraphicFramePr/>
            <a:graphic xmlns:a="http://schemas.openxmlformats.org/drawingml/2006/main">
              <a:graphicData uri="http://schemas.openxmlformats.org/drawingml/2006/picture">
                <pic:pic xmlns:pic="http://schemas.openxmlformats.org/drawingml/2006/picture">
                  <pic:nvPicPr>
                    <pic:cNvPr id="39" name="IM 36"/>
                    <pic:cNvPicPr/>
                  </pic:nvPicPr>
                  <pic:blipFill>
                    <a:blip r:embed="rId79"/>
                    <a:stretch>
                      <a:fillRect/>
                    </a:stretch>
                  </pic:blipFill>
                  <pic:spPr>
                    <a:xfrm>
                      <a:off x="0" y="0"/>
                      <a:ext cx="5575300" cy="4610735"/>
                    </a:xfrm>
                    <a:prstGeom prst="rect">
                      <a:avLst/>
                    </a:prstGeom>
                  </pic:spPr>
                </pic:pic>
              </a:graphicData>
            </a:graphic>
          </wp:inline>
        </w:drawing>
      </w:r>
    </w:p>
    <w:p w14:paraId="49DC6716">
      <w:pPr>
        <w:spacing w:before="34" w:line="240" w:lineRule="auto"/>
        <w:ind w:left="3157"/>
        <w:rPr>
          <w:rFonts w:hint="default" w:ascii="Times New Roman" w:hAnsi="Times New Roman" w:eastAsia="宋体" w:cs="Times New Roman"/>
          <w:b/>
          <w:bCs/>
          <w:spacing w:val="-3"/>
          <w:sz w:val="21"/>
          <w:szCs w:val="21"/>
        </w:rPr>
      </w:pPr>
      <w:r>
        <w:rPr>
          <w:rFonts w:hint="default" w:ascii="Times New Roman" w:hAnsi="Times New Roman" w:eastAsia="宋体" w:cs="Times New Roman"/>
          <w:b/>
          <w:bCs/>
          <w:spacing w:val="-3"/>
          <w:sz w:val="21"/>
          <w:szCs w:val="21"/>
        </w:rPr>
        <w:t>图4</w:t>
      </w:r>
      <w:r>
        <w:rPr>
          <w:rFonts w:hint="default" w:ascii="Times New Roman" w:hAnsi="Times New Roman" w:eastAsia="宋体" w:cs="Times New Roman"/>
          <w:b/>
          <w:bCs/>
          <w:spacing w:val="-3"/>
          <w:sz w:val="21"/>
          <w:szCs w:val="21"/>
          <w:lang w:val="en-US" w:eastAsia="zh-CN"/>
        </w:rPr>
        <w:t>.7</w:t>
      </w:r>
      <w:r>
        <w:rPr>
          <w:rFonts w:hint="default" w:ascii="Times New Roman" w:hAnsi="Times New Roman" w:eastAsia="宋体" w:cs="Times New Roman"/>
          <w:b/>
          <w:bCs/>
          <w:spacing w:val="-3"/>
          <w:sz w:val="21"/>
          <w:szCs w:val="21"/>
        </w:rPr>
        <w:t>-1  现场调查采样点布置</w:t>
      </w:r>
    </w:p>
    <w:p w14:paraId="56D29B97">
      <w:pPr>
        <w:spacing w:before="209" w:line="360" w:lineRule="auto"/>
        <w:ind w:left="10" w:firstLine="558"/>
        <w:rPr>
          <w:rFonts w:hint="eastAsia" w:ascii="宋体" w:hAnsi="宋体" w:eastAsia="宋体" w:cs="宋体"/>
          <w:b/>
          <w:bCs/>
          <w:spacing w:val="2"/>
          <w:sz w:val="24"/>
          <w:szCs w:val="24"/>
          <w:lang w:eastAsia="zh-CN"/>
        </w:rPr>
      </w:pPr>
      <w:bookmarkStart w:id="245" w:name="bookmark87"/>
      <w:bookmarkEnd w:id="245"/>
      <w:bookmarkStart w:id="246" w:name="bookmark88"/>
      <w:bookmarkEnd w:id="246"/>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3）</w:t>
      </w:r>
      <w:r>
        <w:rPr>
          <w:rFonts w:hint="eastAsia" w:ascii="宋体" w:hAnsi="宋体" w:eastAsia="宋体" w:cs="宋体"/>
          <w:b/>
          <w:bCs/>
          <w:spacing w:val="2"/>
          <w:sz w:val="24"/>
          <w:szCs w:val="24"/>
          <w:lang w:eastAsia="zh-CN"/>
        </w:rPr>
        <w:t>调查方法</w:t>
      </w:r>
    </w:p>
    <w:p w14:paraId="568B03B6">
      <w:pPr>
        <w:spacing w:before="223" w:line="360" w:lineRule="auto"/>
        <w:ind w:left="12" w:right="98" w:firstLine="560"/>
        <w:jc w:val="both"/>
        <w:rPr>
          <w:rFonts w:ascii="宋体" w:hAnsi="宋体" w:eastAsia="宋体" w:cs="宋体"/>
          <w:sz w:val="24"/>
          <w:szCs w:val="24"/>
        </w:rPr>
      </w:pPr>
      <w:r>
        <w:rPr>
          <w:rFonts w:ascii="宋体" w:hAnsi="宋体" w:eastAsia="宋体" w:cs="宋体"/>
          <w:spacing w:val="-2"/>
          <w:sz w:val="24"/>
          <w:szCs w:val="24"/>
        </w:rPr>
        <w:t>按照《淡水渔业资源调查规范》（</w:t>
      </w:r>
      <w:r>
        <w:rPr>
          <w:rFonts w:ascii="Times New Roman" w:hAnsi="Times New Roman" w:eastAsia="Times New Roman" w:cs="Times New Roman"/>
          <w:spacing w:val="-2"/>
          <w:sz w:val="24"/>
          <w:szCs w:val="24"/>
        </w:rPr>
        <w:t>SC/T9429-2019</w:t>
      </w:r>
      <w:r>
        <w:rPr>
          <w:rFonts w:ascii="宋体" w:hAnsi="宋体" w:eastAsia="宋体" w:cs="宋体"/>
          <w:spacing w:val="-2"/>
          <w:sz w:val="24"/>
          <w:szCs w:val="24"/>
        </w:rPr>
        <w:t>）、《渔业生态环境</w:t>
      </w:r>
      <w:r>
        <w:rPr>
          <w:rFonts w:ascii="宋体" w:hAnsi="宋体" w:eastAsia="宋体" w:cs="宋体"/>
          <w:spacing w:val="2"/>
          <w:sz w:val="24"/>
          <w:szCs w:val="24"/>
        </w:rPr>
        <w:t>监测规范第三部分：淡水部分》、《内陆水域渔</w:t>
      </w:r>
      <w:r>
        <w:rPr>
          <w:rFonts w:ascii="宋体" w:hAnsi="宋体" w:eastAsia="宋体" w:cs="宋体"/>
          <w:spacing w:val="1"/>
          <w:sz w:val="24"/>
          <w:szCs w:val="24"/>
        </w:rPr>
        <w:t>业自然资源调查手册》进</w:t>
      </w:r>
      <w:r>
        <w:rPr>
          <w:rFonts w:ascii="宋体" w:hAnsi="宋体" w:eastAsia="宋体" w:cs="宋体"/>
          <w:spacing w:val="-2"/>
          <w:sz w:val="24"/>
          <w:szCs w:val="24"/>
        </w:rPr>
        <w:t>行采样监测分析与研究。</w:t>
      </w:r>
    </w:p>
    <w:p w14:paraId="4A2BE371">
      <w:pPr>
        <w:spacing w:before="46" w:line="362" w:lineRule="auto"/>
        <w:ind w:left="9" w:firstLine="564"/>
        <w:jc w:val="both"/>
        <w:rPr>
          <w:rFonts w:ascii="宋体" w:hAnsi="宋体" w:eastAsia="宋体" w:cs="宋体"/>
          <w:spacing w:val="-4"/>
          <w:sz w:val="24"/>
          <w:szCs w:val="24"/>
        </w:rPr>
      </w:pPr>
      <w:r>
        <w:rPr>
          <w:rFonts w:ascii="宋体" w:hAnsi="宋体" w:eastAsia="宋体" w:cs="宋体"/>
          <w:b/>
          <w:bCs/>
          <w:spacing w:val="-5"/>
          <w:sz w:val="24"/>
          <w:szCs w:val="24"/>
        </w:rPr>
        <w:t>鱼类区系现状与评价：</w:t>
      </w:r>
      <w:r>
        <w:rPr>
          <w:rFonts w:ascii="宋体" w:hAnsi="宋体" w:eastAsia="宋体" w:cs="宋体"/>
          <w:spacing w:val="-5"/>
          <w:sz w:val="24"/>
          <w:szCs w:val="24"/>
        </w:rPr>
        <w:t>根据鱼类区系研究方法，在不同河</w:t>
      </w:r>
      <w:r>
        <w:rPr>
          <w:rFonts w:ascii="宋体" w:hAnsi="宋体" w:eastAsia="宋体" w:cs="宋体"/>
          <w:spacing w:val="-6"/>
          <w:sz w:val="24"/>
          <w:szCs w:val="24"/>
        </w:rPr>
        <w:t>段设置站点，</w:t>
      </w:r>
      <w:r>
        <w:rPr>
          <w:rFonts w:ascii="宋体" w:hAnsi="宋体" w:eastAsia="宋体" w:cs="宋体"/>
          <w:spacing w:val="2"/>
          <w:sz w:val="24"/>
          <w:szCs w:val="24"/>
        </w:rPr>
        <w:t>对调查范围内的鱼类资源进行全面调查。采取捕捞、</w:t>
      </w:r>
      <w:r>
        <w:rPr>
          <w:rFonts w:ascii="宋体" w:hAnsi="宋体" w:eastAsia="宋体" w:cs="宋体"/>
          <w:spacing w:val="1"/>
          <w:sz w:val="24"/>
          <w:szCs w:val="24"/>
        </w:rPr>
        <w:t>市场调查和走访相结</w:t>
      </w:r>
      <w:r>
        <w:rPr>
          <w:rFonts w:ascii="宋体" w:hAnsi="宋体" w:eastAsia="宋体" w:cs="宋体"/>
          <w:spacing w:val="2"/>
          <w:sz w:val="24"/>
          <w:szCs w:val="24"/>
        </w:rPr>
        <w:t>合的方法，采集鱼类标本、收集资料、做好记录，标</w:t>
      </w:r>
      <w:r>
        <w:rPr>
          <w:rFonts w:ascii="宋体" w:hAnsi="宋体" w:eastAsia="宋体" w:cs="宋体"/>
          <w:spacing w:val="1"/>
          <w:sz w:val="24"/>
          <w:szCs w:val="24"/>
        </w:rPr>
        <w:t>本用甲醛溶液固定保</w:t>
      </w:r>
      <w:r>
        <w:rPr>
          <w:rFonts w:ascii="宋体" w:hAnsi="宋体" w:eastAsia="宋体" w:cs="宋体"/>
          <w:spacing w:val="-4"/>
          <w:sz w:val="24"/>
          <w:szCs w:val="24"/>
        </w:rPr>
        <w:t>存。通过对标本的分类鉴定，资料的分析整理，编制出鱼类种类组成名录。</w:t>
      </w:r>
    </w:p>
    <w:p w14:paraId="36AA014A">
      <w:pPr>
        <w:spacing w:before="46" w:line="362" w:lineRule="auto"/>
        <w:ind w:left="9" w:firstLine="564"/>
        <w:jc w:val="both"/>
        <w:rPr>
          <w:rFonts w:ascii="宋体" w:hAnsi="宋体" w:eastAsia="宋体" w:cs="宋体"/>
          <w:spacing w:val="-1"/>
          <w:sz w:val="24"/>
          <w:szCs w:val="24"/>
        </w:rPr>
      </w:pPr>
      <w:r>
        <w:rPr>
          <w:rFonts w:ascii="宋体" w:hAnsi="宋体" w:eastAsia="宋体" w:cs="宋体"/>
          <w:b/>
          <w:bCs/>
          <w:sz w:val="24"/>
          <w:szCs w:val="24"/>
        </w:rPr>
        <w:t>珍稀、特有和濒危水生生物现状与评价：</w:t>
      </w:r>
      <w:r>
        <w:rPr>
          <w:rFonts w:ascii="宋体" w:hAnsi="宋体" w:eastAsia="宋体" w:cs="宋体"/>
          <w:sz w:val="24"/>
          <w:szCs w:val="24"/>
        </w:rPr>
        <w:t>调查江段涉及的珍稀</w:t>
      </w:r>
      <w:r>
        <w:rPr>
          <w:rFonts w:ascii="宋体" w:hAnsi="宋体" w:eastAsia="宋体" w:cs="宋体"/>
          <w:spacing w:val="-1"/>
          <w:sz w:val="24"/>
          <w:szCs w:val="24"/>
        </w:rPr>
        <w:t>、特有</w:t>
      </w:r>
      <w:r>
        <w:rPr>
          <w:rFonts w:ascii="宋体" w:hAnsi="宋体" w:eastAsia="宋体" w:cs="宋体"/>
          <w:spacing w:val="2"/>
          <w:sz w:val="24"/>
          <w:szCs w:val="24"/>
        </w:rPr>
        <w:t>和濒危水生生物现状主要以查阅资料为主，</w:t>
      </w:r>
      <w:r>
        <w:rPr>
          <w:rFonts w:ascii="宋体" w:hAnsi="宋体" w:eastAsia="宋体" w:cs="宋体"/>
          <w:spacing w:val="1"/>
          <w:sz w:val="24"/>
          <w:szCs w:val="24"/>
        </w:rPr>
        <w:t>主要来自《国家重点保护野生</w:t>
      </w:r>
      <w:r>
        <w:rPr>
          <w:rFonts w:ascii="宋体" w:hAnsi="宋体" w:eastAsia="宋体" w:cs="宋体"/>
          <w:spacing w:val="-2"/>
          <w:sz w:val="24"/>
          <w:szCs w:val="24"/>
        </w:rPr>
        <w:t>动物名录（</w:t>
      </w:r>
      <w:r>
        <w:rPr>
          <w:rFonts w:ascii="Times New Roman" w:hAnsi="Times New Roman" w:eastAsia="Times New Roman" w:cs="Times New Roman"/>
          <w:spacing w:val="-2"/>
          <w:sz w:val="24"/>
          <w:szCs w:val="24"/>
        </w:rPr>
        <w:t>2021</w:t>
      </w:r>
      <w:r>
        <w:rPr>
          <w:rFonts w:ascii="宋体" w:hAnsi="宋体" w:eastAsia="宋体" w:cs="宋体"/>
          <w:spacing w:val="-2"/>
          <w:sz w:val="24"/>
          <w:szCs w:val="24"/>
        </w:rPr>
        <w:t>年）》、《中国濒危动物红皮书</w:t>
      </w:r>
      <w:r>
        <w:rPr>
          <w:rFonts w:ascii="宋体" w:hAnsi="宋体" w:eastAsia="宋体" w:cs="宋体"/>
          <w:spacing w:val="-3"/>
          <w:sz w:val="24"/>
          <w:szCs w:val="24"/>
        </w:rPr>
        <w:t>鱼类（</w:t>
      </w:r>
      <w:r>
        <w:rPr>
          <w:rFonts w:ascii="Times New Roman" w:hAnsi="Times New Roman" w:eastAsia="Times New Roman" w:cs="Times New Roman"/>
          <w:spacing w:val="-3"/>
          <w:sz w:val="24"/>
          <w:szCs w:val="24"/>
        </w:rPr>
        <w:t>1998</w:t>
      </w:r>
      <w:r>
        <w:rPr>
          <w:rFonts w:ascii="宋体" w:hAnsi="宋体" w:eastAsia="宋体" w:cs="宋体"/>
          <w:spacing w:val="-3"/>
          <w:sz w:val="24"/>
          <w:szCs w:val="24"/>
        </w:rPr>
        <w:t>）》及《湖南</w:t>
      </w:r>
      <w:r>
        <w:rPr>
          <w:rFonts w:ascii="宋体" w:hAnsi="宋体" w:eastAsia="宋体" w:cs="宋体"/>
          <w:spacing w:val="-1"/>
          <w:sz w:val="24"/>
          <w:szCs w:val="24"/>
        </w:rPr>
        <w:t>省地方重点保护野生动植物名录（</w:t>
      </w: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p>
    <w:p w14:paraId="63052794">
      <w:pPr>
        <w:spacing w:before="38" w:line="365" w:lineRule="auto"/>
        <w:ind w:left="9" w:firstLine="561"/>
        <w:rPr>
          <w:rFonts w:ascii="宋体" w:hAnsi="宋体" w:eastAsia="宋体" w:cs="宋体"/>
          <w:sz w:val="24"/>
          <w:szCs w:val="24"/>
        </w:rPr>
      </w:pPr>
      <w:r>
        <w:rPr>
          <w:rFonts w:ascii="宋体" w:hAnsi="宋体" w:eastAsia="宋体" w:cs="宋体"/>
          <w:b/>
          <w:bCs/>
          <w:sz w:val="24"/>
          <w:szCs w:val="24"/>
        </w:rPr>
        <w:t>渔获物及资源量现状与评价</w:t>
      </w:r>
      <w:r>
        <w:rPr>
          <w:rFonts w:ascii="宋体" w:hAnsi="宋体" w:eastAsia="宋体" w:cs="宋体"/>
          <w:sz w:val="24"/>
          <w:szCs w:val="24"/>
        </w:rPr>
        <w:t>：渔获物现状调度以现场调查为主，走访</w:t>
      </w:r>
      <w:r>
        <w:rPr>
          <w:rFonts w:ascii="宋体" w:hAnsi="宋体" w:eastAsia="宋体" w:cs="宋体"/>
          <w:spacing w:val="2"/>
          <w:sz w:val="24"/>
          <w:szCs w:val="24"/>
        </w:rPr>
        <w:t>调查为辅。</w:t>
      </w:r>
      <w:r>
        <w:rPr>
          <w:rFonts w:ascii="Times New Roman" w:hAnsi="Times New Roman" w:eastAsia="Times New Roman" w:cs="Times New Roman"/>
          <w:spacing w:val="2"/>
          <w:sz w:val="24"/>
          <w:szCs w:val="24"/>
        </w:rPr>
        <w:t>2021</w:t>
      </w:r>
      <w:r>
        <w:rPr>
          <w:rFonts w:ascii="宋体" w:hAnsi="宋体" w:eastAsia="宋体" w:cs="宋体"/>
          <w:spacing w:val="2"/>
          <w:sz w:val="24"/>
          <w:szCs w:val="24"/>
        </w:rPr>
        <w:t>年</w:t>
      </w:r>
      <w:r>
        <w:rPr>
          <w:rFonts w:ascii="Times New Roman" w:hAnsi="Times New Roman" w:eastAsia="Times New Roman" w:cs="Times New Roman"/>
          <w:spacing w:val="2"/>
          <w:sz w:val="24"/>
          <w:szCs w:val="24"/>
        </w:rPr>
        <w:t>4</w:t>
      </w:r>
      <w:r>
        <w:rPr>
          <w:rFonts w:ascii="宋体" w:hAnsi="宋体" w:eastAsia="宋体" w:cs="宋体"/>
          <w:spacing w:val="2"/>
          <w:sz w:val="24"/>
          <w:szCs w:val="24"/>
        </w:rPr>
        <w:t>月与</w:t>
      </w:r>
      <w:r>
        <w:rPr>
          <w:rFonts w:ascii="Times New Roman" w:hAnsi="Times New Roman" w:eastAsia="Times New Roman" w:cs="Times New Roman"/>
          <w:spacing w:val="2"/>
          <w:sz w:val="24"/>
          <w:szCs w:val="24"/>
        </w:rPr>
        <w:t>7</w:t>
      </w:r>
      <w:r>
        <w:rPr>
          <w:rFonts w:ascii="宋体" w:hAnsi="宋体" w:eastAsia="宋体" w:cs="宋体"/>
          <w:spacing w:val="2"/>
          <w:sz w:val="24"/>
          <w:szCs w:val="24"/>
        </w:rPr>
        <w:t>月，对保护区</w:t>
      </w:r>
      <w:r>
        <w:rPr>
          <w:rFonts w:ascii="宋体" w:hAnsi="宋体" w:eastAsia="宋体" w:cs="宋体"/>
          <w:spacing w:val="1"/>
          <w:sz w:val="24"/>
          <w:szCs w:val="24"/>
        </w:rPr>
        <w:t>多个站点开展了较系统的鱼类资源</w:t>
      </w:r>
      <w:r>
        <w:rPr>
          <w:rFonts w:ascii="宋体" w:hAnsi="宋体" w:eastAsia="宋体" w:cs="宋体"/>
          <w:spacing w:val="-4"/>
          <w:sz w:val="24"/>
          <w:szCs w:val="24"/>
        </w:rPr>
        <w:t>调查，作为保护区渔业资源情况的背景资料（附表</w:t>
      </w:r>
      <w:r>
        <w:rPr>
          <w:rFonts w:ascii="Times New Roman" w:hAnsi="Times New Roman" w:eastAsia="Times New Roman" w:cs="Times New Roman"/>
          <w:spacing w:val="-4"/>
          <w:sz w:val="24"/>
          <w:szCs w:val="24"/>
        </w:rPr>
        <w:t>1</w:t>
      </w:r>
      <w:r>
        <w:rPr>
          <w:rFonts w:ascii="宋体" w:hAnsi="宋体" w:eastAsia="宋体" w:cs="宋体"/>
          <w:spacing w:val="-4"/>
          <w:sz w:val="24"/>
          <w:szCs w:val="24"/>
        </w:rPr>
        <w:t>）。</w:t>
      </w:r>
      <w:r>
        <w:rPr>
          <w:rFonts w:ascii="Times New Roman" w:hAnsi="Times New Roman" w:eastAsia="Times New Roman" w:cs="Times New Roman"/>
          <w:spacing w:val="-4"/>
          <w:sz w:val="24"/>
          <w:szCs w:val="24"/>
        </w:rPr>
        <w:t>2023</w:t>
      </w:r>
      <w:r>
        <w:rPr>
          <w:rFonts w:ascii="宋体" w:hAnsi="宋体" w:eastAsia="宋体" w:cs="宋体"/>
          <w:spacing w:val="-4"/>
          <w:sz w:val="24"/>
          <w:szCs w:val="24"/>
        </w:rPr>
        <w:t>年</w:t>
      </w:r>
      <w:r>
        <w:rPr>
          <w:rFonts w:ascii="Times New Roman" w:hAnsi="Times New Roman" w:eastAsia="Times New Roman" w:cs="Times New Roman"/>
          <w:spacing w:val="-4"/>
          <w:sz w:val="24"/>
          <w:szCs w:val="24"/>
        </w:rPr>
        <w:t>7</w:t>
      </w:r>
      <w:r>
        <w:rPr>
          <w:rFonts w:ascii="宋体" w:hAnsi="宋体" w:eastAsia="宋体" w:cs="宋体"/>
          <w:spacing w:val="-4"/>
          <w:sz w:val="24"/>
          <w:szCs w:val="24"/>
        </w:rPr>
        <w:t>月及</w:t>
      </w:r>
      <w:r>
        <w:rPr>
          <w:rFonts w:ascii="Times New Roman" w:hAnsi="Times New Roman" w:eastAsia="Times New Roman" w:cs="Times New Roman"/>
          <w:spacing w:val="-4"/>
          <w:sz w:val="24"/>
          <w:szCs w:val="24"/>
        </w:rPr>
        <w:t>11</w:t>
      </w:r>
      <w:r>
        <w:rPr>
          <w:rFonts w:ascii="宋体" w:hAnsi="宋体" w:eastAsia="宋体" w:cs="宋体"/>
          <w:spacing w:val="-4"/>
          <w:sz w:val="24"/>
          <w:szCs w:val="24"/>
        </w:rPr>
        <w:t>月，</w:t>
      </w:r>
      <w:r>
        <w:rPr>
          <w:rFonts w:ascii="宋体" w:hAnsi="宋体" w:eastAsia="宋体" w:cs="宋体"/>
          <w:sz w:val="24"/>
          <w:szCs w:val="24"/>
        </w:rPr>
        <w:t xml:space="preserve"> </w:t>
      </w:r>
      <w:r>
        <w:rPr>
          <w:rFonts w:ascii="宋体" w:hAnsi="宋体" w:eastAsia="宋体" w:cs="宋体"/>
          <w:spacing w:val="2"/>
          <w:sz w:val="24"/>
          <w:szCs w:val="24"/>
        </w:rPr>
        <w:t>在保护区的衡东大浦经开区江段再次开展渔获物现场</w:t>
      </w:r>
      <w:r>
        <w:rPr>
          <w:rFonts w:ascii="宋体" w:hAnsi="宋体" w:eastAsia="宋体" w:cs="宋体"/>
          <w:spacing w:val="1"/>
          <w:sz w:val="24"/>
          <w:szCs w:val="24"/>
        </w:rPr>
        <w:t>调查，并在现场对渔</w:t>
      </w:r>
      <w:r>
        <w:rPr>
          <w:rFonts w:ascii="宋体" w:hAnsi="宋体" w:eastAsia="宋体" w:cs="宋体"/>
          <w:spacing w:val="2"/>
          <w:sz w:val="24"/>
          <w:szCs w:val="24"/>
        </w:rPr>
        <w:t>获物资料进行整理分析，得出主要捕捞对象及其在渔</w:t>
      </w:r>
      <w:r>
        <w:rPr>
          <w:rFonts w:ascii="宋体" w:hAnsi="宋体" w:eastAsia="宋体" w:cs="宋体"/>
          <w:spacing w:val="1"/>
          <w:sz w:val="24"/>
          <w:szCs w:val="24"/>
        </w:rPr>
        <w:t>获物中所占比重，不</w:t>
      </w:r>
      <w:r>
        <w:rPr>
          <w:rFonts w:ascii="宋体" w:hAnsi="宋体" w:eastAsia="宋体" w:cs="宋体"/>
          <w:spacing w:val="-1"/>
          <w:sz w:val="24"/>
          <w:szCs w:val="24"/>
        </w:rPr>
        <w:t>同捕捞渔具渔获物的长度和重量组成，以判断鱼类资源状况。</w:t>
      </w:r>
    </w:p>
    <w:p w14:paraId="0D3B965B">
      <w:pPr>
        <w:spacing w:before="40" w:line="364" w:lineRule="auto"/>
        <w:ind w:left="12" w:right="76" w:firstLine="562"/>
        <w:rPr>
          <w:rFonts w:ascii="宋体" w:hAnsi="宋体" w:eastAsia="宋体" w:cs="宋体"/>
          <w:sz w:val="24"/>
          <w:szCs w:val="24"/>
        </w:rPr>
      </w:pPr>
      <w:r>
        <w:rPr>
          <w:rFonts w:ascii="宋体" w:hAnsi="宋体" w:eastAsia="宋体" w:cs="宋体"/>
          <w:b/>
          <w:bCs/>
          <w:spacing w:val="-4"/>
          <w:sz w:val="24"/>
          <w:szCs w:val="24"/>
        </w:rPr>
        <w:t>鱼类早期资源现状与评价：</w:t>
      </w:r>
      <w:r>
        <w:rPr>
          <w:rFonts w:ascii="宋体" w:hAnsi="宋体" w:eastAsia="宋体" w:cs="宋体"/>
          <w:spacing w:val="-4"/>
          <w:sz w:val="24"/>
          <w:szCs w:val="24"/>
        </w:rPr>
        <w:t>每年</w:t>
      </w:r>
      <w:r>
        <w:rPr>
          <w:rFonts w:ascii="Times New Roman" w:hAnsi="Times New Roman" w:eastAsia="Times New Roman" w:cs="Times New Roman"/>
          <w:spacing w:val="-4"/>
          <w:sz w:val="24"/>
          <w:szCs w:val="24"/>
        </w:rPr>
        <w:t>4~7</w:t>
      </w:r>
      <w:r>
        <w:rPr>
          <w:rFonts w:ascii="宋体" w:hAnsi="宋体" w:eastAsia="宋体" w:cs="宋体"/>
          <w:spacing w:val="-4"/>
          <w:sz w:val="24"/>
          <w:szCs w:val="24"/>
        </w:rPr>
        <w:t>月间，在</w:t>
      </w:r>
      <w:r>
        <w:rPr>
          <w:rFonts w:ascii="宋体" w:hAnsi="宋体" w:eastAsia="宋体" w:cs="宋体"/>
          <w:spacing w:val="-5"/>
          <w:sz w:val="24"/>
          <w:szCs w:val="24"/>
        </w:rPr>
        <w:t>湘江衡阳段开展鱼卵鱼苗</w:t>
      </w:r>
      <w:r>
        <w:rPr>
          <w:rFonts w:ascii="宋体" w:hAnsi="宋体" w:eastAsia="宋体" w:cs="宋体"/>
          <w:sz w:val="24"/>
          <w:szCs w:val="24"/>
        </w:rPr>
        <w:t xml:space="preserve"> </w:t>
      </w:r>
      <w:r>
        <w:rPr>
          <w:rFonts w:ascii="宋体" w:hAnsi="宋体" w:eastAsia="宋体" w:cs="宋体"/>
          <w:spacing w:val="2"/>
          <w:sz w:val="24"/>
          <w:szCs w:val="24"/>
        </w:rPr>
        <w:t>监测。监测内容包括卵苗量、卵苗种类、比</w:t>
      </w:r>
      <w:r>
        <w:rPr>
          <w:rFonts w:ascii="宋体" w:hAnsi="宋体" w:eastAsia="宋体" w:cs="宋体"/>
          <w:spacing w:val="1"/>
          <w:sz w:val="24"/>
          <w:szCs w:val="24"/>
        </w:rPr>
        <w:t>例分布、断面卵苗密度，及与</w:t>
      </w:r>
      <w:r>
        <w:rPr>
          <w:rFonts w:ascii="宋体" w:hAnsi="宋体" w:eastAsia="宋体" w:cs="宋体"/>
          <w:spacing w:val="2"/>
          <w:sz w:val="24"/>
          <w:szCs w:val="24"/>
        </w:rPr>
        <w:t>流速、流量关系等内容的调查。通过监测，了解监测江段</w:t>
      </w:r>
      <w:r>
        <w:rPr>
          <w:rFonts w:ascii="Times New Roman" w:hAnsi="Times New Roman" w:eastAsia="Times New Roman" w:cs="Times New Roman"/>
          <w:spacing w:val="2"/>
          <w:sz w:val="24"/>
          <w:szCs w:val="24"/>
        </w:rPr>
        <w:t>“</w:t>
      </w:r>
      <w:r>
        <w:rPr>
          <w:rFonts w:ascii="宋体" w:hAnsi="宋体" w:eastAsia="宋体" w:cs="宋体"/>
          <w:spacing w:val="2"/>
          <w:sz w:val="24"/>
          <w:szCs w:val="24"/>
        </w:rPr>
        <w:t>四大家鱼</w:t>
      </w:r>
      <w:r>
        <w:rPr>
          <w:rFonts w:ascii="Times New Roman" w:hAnsi="Times New Roman" w:eastAsia="Times New Roman" w:cs="Times New Roman"/>
          <w:spacing w:val="2"/>
          <w:sz w:val="24"/>
          <w:szCs w:val="24"/>
        </w:rPr>
        <w:t>”</w:t>
      </w:r>
      <w:r>
        <w:rPr>
          <w:rFonts w:ascii="宋体" w:hAnsi="宋体" w:eastAsia="宋体" w:cs="宋体"/>
          <w:spacing w:val="2"/>
          <w:sz w:val="24"/>
          <w:szCs w:val="24"/>
        </w:rPr>
        <w:t>卵苗</w:t>
      </w:r>
      <w:r>
        <w:rPr>
          <w:rFonts w:ascii="宋体" w:hAnsi="宋体" w:eastAsia="宋体" w:cs="宋体"/>
          <w:spacing w:val="16"/>
          <w:sz w:val="24"/>
          <w:szCs w:val="24"/>
        </w:rPr>
        <w:t xml:space="preserve"> </w:t>
      </w:r>
      <w:r>
        <w:rPr>
          <w:rFonts w:ascii="宋体" w:hAnsi="宋体" w:eastAsia="宋体" w:cs="宋体"/>
          <w:spacing w:val="-2"/>
          <w:sz w:val="24"/>
          <w:szCs w:val="24"/>
        </w:rPr>
        <w:t>发生量，推断其产卵场位置、产卵繁殖群体等。通过早期鱼苗调</w:t>
      </w:r>
      <w:r>
        <w:rPr>
          <w:rFonts w:ascii="宋体" w:hAnsi="宋体" w:eastAsia="宋体" w:cs="宋体"/>
          <w:spacing w:val="-3"/>
          <w:sz w:val="24"/>
          <w:szCs w:val="24"/>
        </w:rPr>
        <w:t>查确定</w:t>
      </w:r>
      <w:r>
        <w:rPr>
          <w:rFonts w:ascii="Times New Roman" w:hAnsi="Times New Roman" w:eastAsia="Times New Roman" w:cs="Times New Roman"/>
          <w:spacing w:val="-3"/>
          <w:sz w:val="24"/>
          <w:szCs w:val="24"/>
        </w:rPr>
        <w:t>“</w:t>
      </w:r>
      <w:r>
        <w:rPr>
          <w:rFonts w:ascii="宋体" w:hAnsi="宋体" w:eastAsia="宋体" w:cs="宋体"/>
          <w:spacing w:val="-3"/>
          <w:sz w:val="24"/>
          <w:szCs w:val="24"/>
        </w:rPr>
        <w:t>四</w:t>
      </w:r>
      <w:r>
        <w:rPr>
          <w:rFonts w:ascii="宋体" w:hAnsi="宋体" w:eastAsia="宋体" w:cs="宋体"/>
          <w:sz w:val="24"/>
          <w:szCs w:val="24"/>
        </w:rPr>
        <w:t xml:space="preserve"> </w:t>
      </w:r>
      <w:r>
        <w:rPr>
          <w:rFonts w:ascii="宋体" w:hAnsi="宋体" w:eastAsia="宋体" w:cs="宋体"/>
          <w:spacing w:val="-1"/>
          <w:sz w:val="24"/>
          <w:szCs w:val="24"/>
        </w:rPr>
        <w:t>大家鱼</w:t>
      </w:r>
      <w:r>
        <w:rPr>
          <w:rFonts w:ascii="Times New Roman" w:hAnsi="Times New Roman" w:eastAsia="Times New Roman" w:cs="Times New Roman"/>
          <w:spacing w:val="-1"/>
          <w:sz w:val="24"/>
          <w:szCs w:val="24"/>
        </w:rPr>
        <w:t>”</w:t>
      </w:r>
      <w:r>
        <w:rPr>
          <w:rFonts w:ascii="宋体" w:hAnsi="宋体" w:eastAsia="宋体" w:cs="宋体"/>
          <w:spacing w:val="-1"/>
          <w:sz w:val="24"/>
          <w:szCs w:val="24"/>
        </w:rPr>
        <w:t>等产漂流卵鱼类产卵场、产卵群体组成及产卵繁殖量。</w:t>
      </w:r>
    </w:p>
    <w:p w14:paraId="6DD79EAA">
      <w:pPr>
        <w:spacing w:before="37" w:line="385" w:lineRule="auto"/>
        <w:ind w:left="9" w:right="76" w:firstLine="564"/>
        <w:rPr>
          <w:rFonts w:ascii="宋体" w:hAnsi="宋体" w:eastAsia="宋体" w:cs="宋体"/>
          <w:sz w:val="24"/>
          <w:szCs w:val="24"/>
        </w:rPr>
      </w:pPr>
      <w:r>
        <w:rPr>
          <w:rFonts w:ascii="宋体" w:hAnsi="宋体" w:eastAsia="宋体" w:cs="宋体"/>
          <w:b/>
          <w:bCs/>
          <w:spacing w:val="1"/>
          <w:sz w:val="24"/>
          <w:szCs w:val="24"/>
        </w:rPr>
        <w:t>鱼类</w:t>
      </w:r>
      <w:r>
        <w:rPr>
          <w:rFonts w:ascii="Times New Roman" w:hAnsi="Times New Roman" w:eastAsia="Times New Roman" w:cs="Times New Roman"/>
          <w:b/>
          <w:bCs/>
          <w:spacing w:val="1"/>
          <w:sz w:val="24"/>
          <w:szCs w:val="24"/>
        </w:rPr>
        <w:t>“</w:t>
      </w:r>
      <w:r>
        <w:rPr>
          <w:rFonts w:ascii="宋体" w:hAnsi="宋体" w:eastAsia="宋体" w:cs="宋体"/>
          <w:b/>
          <w:bCs/>
          <w:spacing w:val="1"/>
          <w:sz w:val="24"/>
          <w:szCs w:val="24"/>
        </w:rPr>
        <w:t>三场</w:t>
      </w:r>
      <w:r>
        <w:rPr>
          <w:rFonts w:ascii="Times New Roman" w:hAnsi="Times New Roman" w:eastAsia="Times New Roman" w:cs="Times New Roman"/>
          <w:b/>
          <w:bCs/>
          <w:spacing w:val="1"/>
          <w:sz w:val="24"/>
          <w:szCs w:val="24"/>
        </w:rPr>
        <w:t>”</w:t>
      </w:r>
      <w:r>
        <w:rPr>
          <w:rFonts w:ascii="宋体" w:hAnsi="宋体" w:eastAsia="宋体" w:cs="宋体"/>
          <w:b/>
          <w:bCs/>
          <w:spacing w:val="1"/>
          <w:sz w:val="24"/>
          <w:szCs w:val="24"/>
        </w:rPr>
        <w:t>现状与评价：</w:t>
      </w:r>
      <w:r>
        <w:rPr>
          <w:rFonts w:ascii="宋体" w:hAnsi="宋体" w:eastAsia="宋体" w:cs="宋体"/>
          <w:spacing w:val="1"/>
          <w:sz w:val="24"/>
          <w:szCs w:val="24"/>
        </w:rPr>
        <w:t>走访沿江居民，</w:t>
      </w:r>
      <w:r>
        <w:rPr>
          <w:rFonts w:ascii="宋体" w:hAnsi="宋体" w:eastAsia="宋体" w:cs="宋体"/>
          <w:sz w:val="24"/>
          <w:szCs w:val="24"/>
        </w:rPr>
        <w:t>了解不同季节鱼类主要集中</w:t>
      </w:r>
      <w:r>
        <w:rPr>
          <w:rFonts w:ascii="宋体" w:hAnsi="宋体" w:eastAsia="宋体" w:cs="宋体"/>
          <w:spacing w:val="7"/>
          <w:sz w:val="24"/>
          <w:szCs w:val="24"/>
        </w:rPr>
        <w:t>地和鱼类种群组成，结合鱼类生物学特性和</w:t>
      </w:r>
      <w:r>
        <w:rPr>
          <w:rFonts w:ascii="宋体" w:hAnsi="宋体" w:eastAsia="宋体" w:cs="宋体"/>
          <w:spacing w:val="6"/>
          <w:sz w:val="24"/>
          <w:szCs w:val="24"/>
        </w:rPr>
        <w:t>水文学特征以及湘江历史</w:t>
      </w:r>
      <w:r>
        <w:rPr>
          <w:rFonts w:ascii="Times New Roman" w:hAnsi="Times New Roman" w:eastAsia="Times New Roman" w:cs="Times New Roman"/>
          <w:spacing w:val="6"/>
          <w:sz w:val="24"/>
          <w:szCs w:val="24"/>
        </w:rPr>
        <w:t>“</w:t>
      </w:r>
      <w:r>
        <w:rPr>
          <w:rFonts w:ascii="宋体" w:hAnsi="宋体" w:eastAsia="宋体" w:cs="宋体"/>
          <w:spacing w:val="6"/>
          <w:sz w:val="24"/>
          <w:szCs w:val="24"/>
        </w:rPr>
        <w:t>三</w:t>
      </w:r>
      <w:r>
        <w:rPr>
          <w:rFonts w:ascii="宋体" w:hAnsi="宋体" w:eastAsia="宋体" w:cs="宋体"/>
          <w:sz w:val="24"/>
          <w:szCs w:val="24"/>
        </w:rPr>
        <w:t xml:space="preserve"> </w:t>
      </w:r>
      <w:r>
        <w:rPr>
          <w:rFonts w:ascii="宋体" w:hAnsi="宋体" w:eastAsia="宋体" w:cs="宋体"/>
          <w:spacing w:val="-1"/>
          <w:sz w:val="24"/>
          <w:szCs w:val="24"/>
        </w:rPr>
        <w:t>场</w:t>
      </w:r>
      <w:r>
        <w:rPr>
          <w:rFonts w:ascii="Times New Roman" w:hAnsi="Times New Roman" w:eastAsia="Times New Roman" w:cs="Times New Roman"/>
          <w:spacing w:val="-1"/>
          <w:sz w:val="24"/>
          <w:szCs w:val="24"/>
        </w:rPr>
        <w:t>”</w:t>
      </w:r>
      <w:r>
        <w:rPr>
          <w:rFonts w:ascii="宋体" w:hAnsi="宋体" w:eastAsia="宋体" w:cs="宋体"/>
          <w:spacing w:val="-1"/>
          <w:sz w:val="24"/>
          <w:szCs w:val="24"/>
        </w:rPr>
        <w:t>情况，分析鱼类</w:t>
      </w:r>
      <w:r>
        <w:rPr>
          <w:rFonts w:ascii="Times New Roman" w:hAnsi="Times New Roman" w:eastAsia="Times New Roman" w:cs="Times New Roman"/>
          <w:spacing w:val="-1"/>
          <w:sz w:val="24"/>
          <w:szCs w:val="24"/>
        </w:rPr>
        <w:t>“</w:t>
      </w:r>
      <w:r>
        <w:rPr>
          <w:rFonts w:ascii="宋体" w:hAnsi="宋体" w:eastAsia="宋体" w:cs="宋体"/>
          <w:spacing w:val="-1"/>
          <w:sz w:val="24"/>
          <w:szCs w:val="24"/>
        </w:rPr>
        <w:t>三场</w:t>
      </w:r>
      <w:r>
        <w:rPr>
          <w:rFonts w:ascii="Times New Roman" w:hAnsi="Times New Roman" w:eastAsia="Times New Roman" w:cs="Times New Roman"/>
          <w:spacing w:val="-1"/>
          <w:sz w:val="24"/>
          <w:szCs w:val="24"/>
        </w:rPr>
        <w:t>”</w:t>
      </w:r>
      <w:r>
        <w:rPr>
          <w:rFonts w:ascii="宋体" w:hAnsi="宋体" w:eastAsia="宋体" w:cs="宋体"/>
          <w:spacing w:val="-1"/>
          <w:sz w:val="24"/>
          <w:szCs w:val="24"/>
        </w:rPr>
        <w:t>分布情况，并通过有经验的捕捞人员进</w:t>
      </w:r>
      <w:r>
        <w:rPr>
          <w:rFonts w:ascii="宋体" w:hAnsi="宋体" w:eastAsia="宋体" w:cs="宋体"/>
          <w:spacing w:val="-2"/>
          <w:sz w:val="24"/>
          <w:szCs w:val="24"/>
        </w:rPr>
        <w:t>行验证。</w:t>
      </w:r>
      <w:r>
        <w:rPr>
          <w:rFonts w:ascii="宋体" w:hAnsi="宋体" w:eastAsia="宋体" w:cs="宋体"/>
          <w:spacing w:val="-3"/>
          <w:sz w:val="24"/>
          <w:szCs w:val="24"/>
        </w:rPr>
        <w:t>鱼类产卵场作为主要调查的对象，根据湘江生态特点，采用产漂流性卵鱼类采样调查方</w:t>
      </w:r>
      <w:r>
        <w:rPr>
          <w:rFonts w:ascii="宋体" w:hAnsi="宋体" w:eastAsia="宋体" w:cs="宋体"/>
          <w:spacing w:val="-1"/>
          <w:sz w:val="24"/>
          <w:szCs w:val="24"/>
        </w:rPr>
        <w:t>法，可取得较好的效果。</w:t>
      </w:r>
    </w:p>
    <w:p w14:paraId="53AAB948">
      <w:pPr>
        <w:spacing w:before="91" w:line="357" w:lineRule="auto"/>
        <w:ind w:left="10" w:right="45" w:firstLine="482" w:firstLineChars="200"/>
        <w:jc w:val="left"/>
        <w:rPr>
          <w:rFonts w:ascii="宋体" w:hAnsi="宋体" w:eastAsia="宋体" w:cs="宋体"/>
          <w:spacing w:val="3"/>
          <w:sz w:val="24"/>
          <w:szCs w:val="24"/>
        </w:rPr>
      </w:pPr>
      <w:r>
        <w:rPr>
          <w:rFonts w:ascii="宋体" w:hAnsi="宋体" w:eastAsia="宋体" w:cs="宋体"/>
          <w:b/>
          <w:bCs/>
          <w:sz w:val="24"/>
          <w:szCs w:val="24"/>
        </w:rPr>
        <w:t>浮游动、植物现状与评价：</w:t>
      </w:r>
      <w:r>
        <w:rPr>
          <w:rFonts w:ascii="宋体" w:hAnsi="宋体" w:eastAsia="宋体" w:cs="宋体"/>
          <w:sz w:val="24"/>
          <w:szCs w:val="24"/>
        </w:rPr>
        <w:t>定量监测以采水器采集水层水样，静置虹</w:t>
      </w:r>
      <w:r>
        <w:rPr>
          <w:rFonts w:ascii="宋体" w:hAnsi="宋体" w:eastAsia="宋体" w:cs="宋体"/>
          <w:spacing w:val="15"/>
          <w:sz w:val="24"/>
          <w:szCs w:val="24"/>
        </w:rPr>
        <w:t xml:space="preserve"> </w:t>
      </w:r>
      <w:r>
        <w:rPr>
          <w:rFonts w:ascii="宋体" w:hAnsi="宋体" w:eastAsia="宋体" w:cs="宋体"/>
          <w:spacing w:val="2"/>
          <w:sz w:val="24"/>
          <w:szCs w:val="24"/>
        </w:rPr>
        <w:t>吸或以特定浮游生物网过滤分别浓缩浮游植、</w:t>
      </w:r>
      <w:r>
        <w:rPr>
          <w:rFonts w:ascii="宋体" w:hAnsi="宋体" w:eastAsia="宋体" w:cs="宋体"/>
          <w:spacing w:val="1"/>
          <w:sz w:val="24"/>
          <w:szCs w:val="24"/>
        </w:rPr>
        <w:t>动物样品，以甲醛及鲁哥氏</w:t>
      </w:r>
      <w:r>
        <w:rPr>
          <w:rFonts w:ascii="宋体" w:hAnsi="宋体" w:eastAsia="宋体" w:cs="宋体"/>
          <w:sz w:val="24"/>
          <w:szCs w:val="24"/>
        </w:rPr>
        <w:t xml:space="preserve"> </w:t>
      </w:r>
      <w:r>
        <w:rPr>
          <w:rFonts w:ascii="宋体" w:hAnsi="宋体" w:eastAsia="宋体" w:cs="宋体"/>
          <w:spacing w:val="2"/>
          <w:sz w:val="24"/>
          <w:szCs w:val="24"/>
        </w:rPr>
        <w:t>液固定染色，定容后带回实验室并在显微镜下</w:t>
      </w:r>
      <w:r>
        <w:rPr>
          <w:rFonts w:ascii="宋体" w:hAnsi="宋体" w:eastAsia="宋体" w:cs="宋体"/>
          <w:spacing w:val="1"/>
          <w:sz w:val="24"/>
          <w:szCs w:val="24"/>
        </w:rPr>
        <w:t>分类、计数；定性监测以浮</w:t>
      </w:r>
      <w:r>
        <w:rPr>
          <w:rFonts w:ascii="宋体" w:hAnsi="宋体" w:eastAsia="宋体" w:cs="宋体"/>
          <w:sz w:val="24"/>
          <w:szCs w:val="24"/>
        </w:rPr>
        <w:t>游生物网在水面下</w:t>
      </w:r>
      <w:r>
        <w:rPr>
          <w:rFonts w:ascii="Times New Roman" w:hAnsi="Times New Roman" w:eastAsia="Times New Roman" w:cs="Times New Roman"/>
          <w:sz w:val="24"/>
          <w:szCs w:val="24"/>
        </w:rPr>
        <w:t>0.5m</w:t>
      </w:r>
      <w:r>
        <w:rPr>
          <w:rFonts w:ascii="宋体" w:hAnsi="宋体" w:eastAsia="宋体" w:cs="宋体"/>
          <w:sz w:val="24"/>
          <w:szCs w:val="24"/>
        </w:rPr>
        <w:t>处做回环运动，采集浓缩固定后带回实验室镜检。</w:t>
      </w:r>
      <w:r>
        <w:rPr>
          <w:rFonts w:ascii="宋体" w:hAnsi="宋体" w:eastAsia="宋体" w:cs="宋体"/>
          <w:spacing w:val="3"/>
          <w:sz w:val="24"/>
          <w:szCs w:val="24"/>
        </w:rPr>
        <w:t xml:space="preserve"> </w:t>
      </w:r>
    </w:p>
    <w:p w14:paraId="03292205">
      <w:pPr>
        <w:spacing w:before="91" w:line="357" w:lineRule="auto"/>
        <w:ind w:left="10" w:right="45" w:firstLine="490" w:firstLineChars="200"/>
        <w:jc w:val="left"/>
        <w:rPr>
          <w:rFonts w:ascii="宋体" w:hAnsi="宋体" w:eastAsia="宋体" w:cs="宋体"/>
          <w:sz w:val="24"/>
          <w:szCs w:val="24"/>
        </w:rPr>
      </w:pPr>
      <w:r>
        <w:rPr>
          <w:rFonts w:ascii="宋体" w:hAnsi="宋体" w:eastAsia="宋体" w:cs="宋体"/>
          <w:b/>
          <w:bCs/>
          <w:spacing w:val="2"/>
          <w:sz w:val="24"/>
          <w:szCs w:val="24"/>
        </w:rPr>
        <w:t>底栖动物调查</w:t>
      </w:r>
      <w:r>
        <w:rPr>
          <w:rFonts w:ascii="宋体" w:hAnsi="宋体" w:eastAsia="宋体" w:cs="宋体"/>
          <w:spacing w:val="2"/>
          <w:sz w:val="24"/>
          <w:szCs w:val="24"/>
        </w:rPr>
        <w:t>：用改良彼得生采泥器进行采集，开口面积为</w:t>
      </w:r>
      <w:r>
        <w:rPr>
          <w:rFonts w:ascii="Times New Roman" w:hAnsi="Times New Roman" w:eastAsia="Times New Roman" w:cs="Times New Roman"/>
          <w:spacing w:val="2"/>
          <w:sz w:val="24"/>
          <w:szCs w:val="24"/>
        </w:rPr>
        <w:t>1/16m</w:t>
      </w:r>
      <w:r>
        <w:rPr>
          <w:rFonts w:hint="eastAsia" w:ascii="Times New Roman" w:hAnsi="Times New Roman" w:eastAsia="宋体" w:cs="Times New Roman"/>
          <w:spacing w:val="2"/>
          <w:sz w:val="24"/>
          <w:szCs w:val="24"/>
          <w:vertAlign w:val="superscript"/>
          <w:lang w:val="en-US" w:eastAsia="zh-CN"/>
        </w:rPr>
        <w:t>2</w:t>
      </w:r>
      <w:r>
        <w:rPr>
          <w:rFonts w:ascii="宋体" w:hAnsi="宋体" w:eastAsia="宋体" w:cs="宋体"/>
          <w:spacing w:val="2"/>
          <w:sz w:val="24"/>
          <w:szCs w:val="24"/>
        </w:rPr>
        <w:t>。挖取的样品用</w:t>
      </w:r>
      <w:r>
        <w:rPr>
          <w:rFonts w:ascii="Times New Roman" w:hAnsi="Times New Roman" w:eastAsia="Times New Roman" w:cs="Times New Roman"/>
          <w:spacing w:val="2"/>
          <w:sz w:val="24"/>
          <w:szCs w:val="24"/>
        </w:rPr>
        <w:t>40</w:t>
      </w:r>
      <w:r>
        <w:rPr>
          <w:rFonts w:ascii="宋体" w:hAnsi="宋体" w:eastAsia="宋体" w:cs="宋体"/>
          <w:spacing w:val="2"/>
          <w:sz w:val="24"/>
          <w:szCs w:val="24"/>
        </w:rPr>
        <w:t>目分样筛过滤冲洗，分检出</w:t>
      </w:r>
      <w:r>
        <w:rPr>
          <w:rFonts w:ascii="宋体" w:hAnsi="宋体" w:eastAsia="宋体" w:cs="宋体"/>
          <w:spacing w:val="1"/>
          <w:sz w:val="24"/>
          <w:szCs w:val="24"/>
        </w:rPr>
        <w:t>样品放入标本瓶中，加入甲醛</w:t>
      </w:r>
      <w:r>
        <w:rPr>
          <w:rFonts w:ascii="宋体" w:hAnsi="宋体" w:eastAsia="宋体" w:cs="宋体"/>
          <w:spacing w:val="-2"/>
          <w:sz w:val="24"/>
          <w:szCs w:val="24"/>
        </w:rPr>
        <w:t>固定液，使浓度达到</w:t>
      </w:r>
      <w:r>
        <w:rPr>
          <w:rFonts w:ascii="Times New Roman" w:hAnsi="Times New Roman" w:eastAsia="Times New Roman" w:cs="Times New Roman"/>
          <w:spacing w:val="-2"/>
          <w:sz w:val="24"/>
          <w:szCs w:val="24"/>
        </w:rPr>
        <w:t>4</w:t>
      </w:r>
      <w:r>
        <w:rPr>
          <w:rFonts w:ascii="宋体" w:hAnsi="宋体" w:eastAsia="宋体" w:cs="宋体"/>
          <w:spacing w:val="-2"/>
          <w:sz w:val="24"/>
          <w:szCs w:val="24"/>
        </w:rPr>
        <w:t>～</w:t>
      </w:r>
      <w:r>
        <w:rPr>
          <w:rFonts w:ascii="Times New Roman" w:hAnsi="Times New Roman" w:eastAsia="Times New Roman" w:cs="Times New Roman"/>
          <w:spacing w:val="-2"/>
          <w:sz w:val="24"/>
          <w:szCs w:val="24"/>
        </w:rPr>
        <w:t>5</w:t>
      </w:r>
      <w:r>
        <w:rPr>
          <w:rFonts w:ascii="宋体" w:hAnsi="宋体" w:eastAsia="宋体" w:cs="宋体"/>
          <w:spacing w:val="-2"/>
          <w:sz w:val="24"/>
          <w:szCs w:val="24"/>
        </w:rPr>
        <w:t>％。带回实验室待检。</w:t>
      </w:r>
    </w:p>
    <w:p w14:paraId="6DAE8C2E">
      <w:pPr>
        <w:spacing w:before="42" w:line="360" w:lineRule="auto"/>
        <w:ind w:left="9" w:right="2" w:firstLine="567"/>
        <w:rPr>
          <w:rFonts w:ascii="宋体" w:hAnsi="宋体" w:eastAsia="宋体" w:cs="宋体"/>
          <w:sz w:val="24"/>
          <w:szCs w:val="24"/>
        </w:rPr>
      </w:pPr>
      <w:r>
        <w:rPr>
          <w:rFonts w:ascii="宋体" w:hAnsi="宋体" w:eastAsia="宋体" w:cs="宋体"/>
          <w:b/>
          <w:bCs/>
          <w:spacing w:val="-3"/>
          <w:sz w:val="24"/>
          <w:szCs w:val="24"/>
        </w:rPr>
        <w:t>高等水生植物调查：</w:t>
      </w:r>
      <w:r>
        <w:rPr>
          <w:rFonts w:ascii="宋体" w:hAnsi="宋体" w:eastAsia="宋体" w:cs="宋体"/>
          <w:spacing w:val="-3"/>
          <w:sz w:val="24"/>
          <w:szCs w:val="24"/>
        </w:rPr>
        <w:t>在样地和样带上，深水区</w:t>
      </w:r>
      <w:r>
        <w:rPr>
          <w:rFonts w:ascii="宋体" w:hAnsi="宋体" w:eastAsia="宋体" w:cs="宋体"/>
          <w:spacing w:val="-4"/>
          <w:sz w:val="24"/>
          <w:szCs w:val="24"/>
        </w:rPr>
        <w:t>用</w:t>
      </w:r>
      <w:r>
        <w:rPr>
          <w:rFonts w:ascii="Times New Roman" w:hAnsi="Times New Roman" w:eastAsia="Times New Roman" w:cs="Times New Roman"/>
          <w:spacing w:val="-4"/>
          <w:sz w:val="24"/>
          <w:szCs w:val="24"/>
        </w:rPr>
        <w:t>0.2m</w:t>
      </w:r>
      <w:r>
        <w:rPr>
          <w:rFonts w:hint="eastAsia" w:ascii="Times New Roman" w:hAnsi="Times New Roman" w:eastAsia="宋体" w:cs="Times New Roman"/>
          <w:spacing w:val="-4"/>
          <w:sz w:val="24"/>
          <w:szCs w:val="24"/>
          <w:vertAlign w:val="superscript"/>
          <w:lang w:val="en-US" w:eastAsia="zh-CN"/>
        </w:rPr>
        <w:t>2</w:t>
      </w:r>
      <w:r>
        <w:rPr>
          <w:rFonts w:ascii="Times New Roman" w:hAnsi="Times New Roman" w:eastAsia="Times New Roman" w:cs="Times New Roman"/>
          <w:spacing w:val="-10"/>
          <w:position w:val="9"/>
          <w:sz w:val="24"/>
          <w:szCs w:val="24"/>
        </w:rPr>
        <w:t xml:space="preserve"> </w:t>
      </w:r>
      <w:r>
        <w:rPr>
          <w:rFonts w:ascii="宋体" w:hAnsi="宋体" w:eastAsia="宋体" w:cs="宋体"/>
          <w:spacing w:val="-4"/>
          <w:sz w:val="24"/>
          <w:szCs w:val="24"/>
        </w:rPr>
        <w:t>的采草器采样，</w:t>
      </w:r>
      <w:r>
        <w:rPr>
          <w:rFonts w:ascii="宋体" w:hAnsi="宋体" w:eastAsia="宋体" w:cs="宋体"/>
          <w:spacing w:val="1"/>
          <w:sz w:val="24"/>
          <w:szCs w:val="24"/>
        </w:rPr>
        <w:t>浅水处采用收割法采样，截取</w:t>
      </w:r>
      <w:r>
        <w:rPr>
          <w:rFonts w:ascii="Times New Roman" w:hAnsi="Times New Roman" w:eastAsia="Times New Roman" w:cs="Times New Roman"/>
          <w:spacing w:val="1"/>
          <w:sz w:val="24"/>
          <w:szCs w:val="24"/>
        </w:rPr>
        <w:t>2m×2m</w:t>
      </w:r>
      <w:r>
        <w:rPr>
          <w:rFonts w:ascii="宋体" w:hAnsi="宋体" w:eastAsia="宋体" w:cs="宋体"/>
          <w:spacing w:val="1"/>
          <w:sz w:val="24"/>
          <w:szCs w:val="24"/>
        </w:rPr>
        <w:t>样方面积</w:t>
      </w:r>
      <w:r>
        <w:rPr>
          <w:rFonts w:ascii="宋体" w:hAnsi="宋体" w:eastAsia="宋体" w:cs="宋体"/>
          <w:sz w:val="24"/>
          <w:szCs w:val="24"/>
        </w:rPr>
        <w:t>，记录样地内物种组成和盖</w:t>
      </w:r>
      <w:r>
        <w:rPr>
          <w:rFonts w:ascii="宋体" w:hAnsi="宋体" w:eastAsia="宋体" w:cs="宋体"/>
          <w:spacing w:val="-1"/>
          <w:sz w:val="24"/>
          <w:szCs w:val="24"/>
        </w:rPr>
        <w:t>度，并统计生物量。</w:t>
      </w:r>
    </w:p>
    <w:p w14:paraId="4DE4C838">
      <w:pPr>
        <w:spacing w:before="46" w:line="362" w:lineRule="auto"/>
        <w:ind w:left="9" w:firstLine="564"/>
        <w:jc w:val="both"/>
        <w:rPr>
          <w:rFonts w:ascii="宋体" w:hAnsi="宋体" w:eastAsia="宋体" w:cs="宋体"/>
          <w:spacing w:val="-1"/>
          <w:sz w:val="24"/>
          <w:szCs w:val="24"/>
        </w:rPr>
      </w:pPr>
      <w:r>
        <w:rPr>
          <w:rFonts w:ascii="宋体" w:hAnsi="宋体" w:eastAsia="宋体" w:cs="宋体"/>
          <w:b/>
          <w:bCs/>
          <w:spacing w:val="-1"/>
          <w:sz w:val="24"/>
          <w:szCs w:val="24"/>
        </w:rPr>
        <w:t>水域生态环境现状与评价：</w:t>
      </w:r>
      <w:r>
        <w:rPr>
          <w:rFonts w:ascii="宋体" w:hAnsi="宋体" w:eastAsia="宋体" w:cs="宋体"/>
          <w:spacing w:val="-1"/>
          <w:sz w:val="24"/>
          <w:szCs w:val="24"/>
        </w:rPr>
        <w:t>采用</w:t>
      </w:r>
      <w:r>
        <w:rPr>
          <w:rFonts w:ascii="Times New Roman" w:hAnsi="Times New Roman" w:eastAsia="Times New Roman" w:cs="Times New Roman"/>
          <w:spacing w:val="-1"/>
          <w:sz w:val="24"/>
          <w:szCs w:val="24"/>
        </w:rPr>
        <w:t>GB11607-1989</w:t>
      </w:r>
      <w:r>
        <w:rPr>
          <w:rFonts w:ascii="宋体" w:hAnsi="宋体" w:eastAsia="宋体" w:cs="宋体"/>
          <w:spacing w:val="-1"/>
          <w:sz w:val="24"/>
          <w:szCs w:val="24"/>
        </w:rPr>
        <w:t>《渔业水质标准</w:t>
      </w:r>
      <w:r>
        <w:rPr>
          <w:rFonts w:ascii="宋体" w:hAnsi="宋体" w:eastAsia="宋体" w:cs="宋体"/>
          <w:spacing w:val="-2"/>
          <w:sz w:val="24"/>
          <w:szCs w:val="24"/>
        </w:rPr>
        <w:t>》和</w:t>
      </w:r>
      <w:r>
        <w:rPr>
          <w:rFonts w:ascii="宋体" w:hAnsi="宋体" w:eastAsia="宋体" w:cs="宋体"/>
          <w:sz w:val="24"/>
          <w:szCs w:val="24"/>
        </w:rPr>
        <w:t xml:space="preserve"> </w:t>
      </w:r>
      <w:r>
        <w:rPr>
          <w:rFonts w:ascii="Times New Roman" w:hAnsi="Times New Roman" w:eastAsia="Times New Roman" w:cs="Times New Roman"/>
          <w:sz w:val="24"/>
          <w:szCs w:val="24"/>
        </w:rPr>
        <w:t>GB3838-2002</w:t>
      </w:r>
      <w:r>
        <w:rPr>
          <w:rFonts w:ascii="宋体" w:hAnsi="宋体" w:eastAsia="宋体" w:cs="宋体"/>
          <w:sz w:val="24"/>
          <w:szCs w:val="24"/>
        </w:rPr>
        <w:t>《地表水环境质量标</w:t>
      </w:r>
      <w:r>
        <w:rPr>
          <w:rFonts w:ascii="宋体" w:hAnsi="宋体" w:eastAsia="宋体" w:cs="宋体"/>
          <w:spacing w:val="-1"/>
          <w:sz w:val="24"/>
          <w:szCs w:val="24"/>
        </w:rPr>
        <w:t>准》对水质进行监测与评价。</w:t>
      </w:r>
    </w:p>
    <w:p w14:paraId="71549AA2">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4）</w:t>
      </w:r>
      <w:r>
        <w:rPr>
          <w:rFonts w:hint="eastAsia" w:ascii="宋体" w:hAnsi="宋体" w:eastAsia="宋体" w:cs="宋体"/>
          <w:b/>
          <w:bCs/>
          <w:spacing w:val="2"/>
          <w:sz w:val="24"/>
          <w:szCs w:val="24"/>
          <w:lang w:eastAsia="zh-CN"/>
        </w:rPr>
        <w:t xml:space="preserve"> 资料主要来源</w:t>
      </w:r>
    </w:p>
    <w:p w14:paraId="4D583FE4">
      <w:pPr>
        <w:spacing w:before="211" w:line="219" w:lineRule="auto"/>
        <w:ind w:left="571"/>
        <w:rPr>
          <w:rFonts w:ascii="宋体" w:hAnsi="宋体" w:eastAsia="宋体" w:cs="宋体"/>
          <w:sz w:val="24"/>
          <w:szCs w:val="24"/>
        </w:rPr>
      </w:pPr>
      <w:r>
        <w:rPr>
          <w:rFonts w:ascii="宋体" w:hAnsi="宋体" w:eastAsia="宋体" w:cs="宋体"/>
          <w:spacing w:val="-1"/>
          <w:sz w:val="24"/>
          <w:szCs w:val="24"/>
        </w:rPr>
        <w:t>本专题论证的资料主要来源于以下六个方面：</w:t>
      </w:r>
    </w:p>
    <w:p w14:paraId="131BEDED">
      <w:pPr>
        <w:spacing w:before="212" w:line="290" w:lineRule="auto"/>
        <w:ind w:left="10" w:right="4" w:firstLine="567"/>
        <w:rPr>
          <w:rFonts w:ascii="宋体" w:hAnsi="宋体" w:eastAsia="宋体" w:cs="宋体"/>
          <w:sz w:val="24"/>
          <w:szCs w:val="24"/>
        </w:rPr>
      </w:pPr>
      <w:r>
        <w:rPr>
          <w:rFonts w:ascii="宋体" w:hAnsi="宋体" w:eastAsia="宋体" w:cs="宋体"/>
          <w:spacing w:val="6"/>
          <w:sz w:val="24"/>
          <w:szCs w:val="24"/>
        </w:rPr>
        <w:t>（</w:t>
      </w:r>
      <w:r>
        <w:rPr>
          <w:rFonts w:ascii="Times New Roman" w:hAnsi="Times New Roman" w:eastAsia="Times New Roman" w:cs="Times New Roman"/>
          <w:spacing w:val="6"/>
          <w:sz w:val="24"/>
          <w:szCs w:val="24"/>
        </w:rPr>
        <w:t>1</w:t>
      </w:r>
      <w:r>
        <w:rPr>
          <w:rFonts w:ascii="宋体" w:hAnsi="宋体" w:eastAsia="宋体" w:cs="宋体"/>
          <w:spacing w:val="6"/>
          <w:sz w:val="24"/>
          <w:szCs w:val="24"/>
        </w:rPr>
        <w:t>）</w:t>
      </w:r>
      <w:r>
        <w:rPr>
          <w:rFonts w:ascii="Times New Roman" w:hAnsi="Times New Roman" w:eastAsia="Times New Roman" w:cs="Times New Roman"/>
          <w:spacing w:val="6"/>
          <w:sz w:val="24"/>
          <w:szCs w:val="24"/>
        </w:rPr>
        <w:t>2009</w:t>
      </w:r>
      <w:r>
        <w:rPr>
          <w:rFonts w:ascii="宋体" w:hAnsi="宋体" w:eastAsia="宋体" w:cs="宋体"/>
          <w:spacing w:val="6"/>
          <w:sz w:val="24"/>
          <w:szCs w:val="24"/>
        </w:rPr>
        <w:t>年湘江衡阳段四大家鱼国家级水产种质</w:t>
      </w:r>
      <w:r>
        <w:rPr>
          <w:rFonts w:ascii="宋体" w:hAnsi="宋体" w:eastAsia="宋体" w:cs="宋体"/>
          <w:spacing w:val="5"/>
          <w:sz w:val="24"/>
          <w:szCs w:val="24"/>
        </w:rPr>
        <w:t>资源保护区申报材</w:t>
      </w:r>
      <w:r>
        <w:rPr>
          <w:rFonts w:ascii="宋体" w:hAnsi="宋体" w:eastAsia="宋体" w:cs="宋体"/>
          <w:spacing w:val="-5"/>
          <w:sz w:val="24"/>
          <w:szCs w:val="24"/>
        </w:rPr>
        <w:t>料。</w:t>
      </w:r>
    </w:p>
    <w:p w14:paraId="51748B49">
      <w:pPr>
        <w:spacing w:before="210" w:line="289" w:lineRule="auto"/>
        <w:ind w:left="9" w:right="2" w:firstLine="568"/>
        <w:rPr>
          <w:rFonts w:ascii="宋体" w:hAnsi="宋体" w:eastAsia="宋体" w:cs="宋体"/>
          <w:sz w:val="24"/>
          <w:szCs w:val="24"/>
        </w:rPr>
      </w:pPr>
      <w:r>
        <w:rPr>
          <w:rFonts w:ascii="宋体" w:hAnsi="宋体" w:eastAsia="宋体" w:cs="宋体"/>
          <w:spacing w:val="-2"/>
          <w:sz w:val="24"/>
          <w:szCs w:val="24"/>
        </w:rPr>
        <w:t>（</w:t>
      </w:r>
      <w:r>
        <w:rPr>
          <w:rFonts w:ascii="Times New Roman" w:hAnsi="Times New Roman" w:eastAsia="Times New Roman" w:cs="Times New Roman"/>
          <w:spacing w:val="-2"/>
          <w:sz w:val="24"/>
          <w:szCs w:val="24"/>
        </w:rPr>
        <w:t>2</w:t>
      </w:r>
      <w:r>
        <w:rPr>
          <w:rFonts w:ascii="宋体" w:hAnsi="宋体" w:eastAsia="宋体" w:cs="宋体"/>
          <w:spacing w:val="-2"/>
          <w:sz w:val="24"/>
          <w:szCs w:val="24"/>
        </w:rPr>
        <w:t>）</w:t>
      </w:r>
      <w:r>
        <w:rPr>
          <w:rFonts w:ascii="Times New Roman" w:hAnsi="Times New Roman" w:eastAsia="Times New Roman" w:cs="Times New Roman"/>
          <w:spacing w:val="-2"/>
          <w:sz w:val="24"/>
          <w:szCs w:val="24"/>
        </w:rPr>
        <w:t>2012~2015</w:t>
      </w:r>
      <w:r>
        <w:rPr>
          <w:rFonts w:ascii="宋体" w:hAnsi="宋体" w:eastAsia="宋体" w:cs="宋体"/>
          <w:spacing w:val="-2"/>
          <w:sz w:val="24"/>
          <w:szCs w:val="24"/>
        </w:rPr>
        <w:t>年湖南省科技厅</w:t>
      </w:r>
      <w:r>
        <w:rPr>
          <w:rFonts w:ascii="宋体" w:hAnsi="宋体" w:eastAsia="宋体" w:cs="宋体"/>
          <w:spacing w:val="-3"/>
          <w:sz w:val="24"/>
          <w:szCs w:val="24"/>
        </w:rPr>
        <w:t>重点科研项目</w:t>
      </w:r>
      <w:r>
        <w:rPr>
          <w:rFonts w:ascii="Times New Roman" w:hAnsi="Times New Roman" w:eastAsia="Times New Roman" w:cs="Times New Roman"/>
          <w:spacing w:val="-3"/>
          <w:sz w:val="24"/>
          <w:szCs w:val="24"/>
        </w:rPr>
        <w:t>“</w:t>
      </w:r>
      <w:r>
        <w:rPr>
          <w:rFonts w:ascii="宋体" w:hAnsi="宋体" w:eastAsia="宋体" w:cs="宋体"/>
          <w:spacing w:val="-3"/>
          <w:sz w:val="24"/>
          <w:szCs w:val="24"/>
        </w:rPr>
        <w:t>洞庭湖水系水生生物资</w:t>
      </w:r>
      <w:r>
        <w:rPr>
          <w:rFonts w:ascii="宋体" w:hAnsi="宋体" w:eastAsia="宋体" w:cs="宋体"/>
          <w:spacing w:val="-1"/>
          <w:sz w:val="24"/>
          <w:szCs w:val="24"/>
        </w:rPr>
        <w:t>源调查及生态保护技术研究</w:t>
      </w:r>
      <w:r>
        <w:rPr>
          <w:rFonts w:ascii="Times New Roman" w:hAnsi="Times New Roman" w:eastAsia="Times New Roman" w:cs="Times New Roman"/>
          <w:spacing w:val="-1"/>
          <w:sz w:val="24"/>
          <w:szCs w:val="24"/>
        </w:rPr>
        <w:t>”</w:t>
      </w:r>
      <w:r>
        <w:rPr>
          <w:rFonts w:ascii="宋体" w:hAnsi="宋体" w:eastAsia="宋体" w:cs="宋体"/>
          <w:spacing w:val="-1"/>
          <w:sz w:val="24"/>
          <w:szCs w:val="24"/>
        </w:rPr>
        <w:t>调查资料（湘江部分）。</w:t>
      </w:r>
    </w:p>
    <w:p w14:paraId="074626A3">
      <w:pPr>
        <w:spacing w:before="212" w:line="289" w:lineRule="auto"/>
        <w:ind w:left="12" w:firstLine="563"/>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3</w:t>
      </w:r>
      <w:r>
        <w:rPr>
          <w:rFonts w:ascii="宋体" w:hAnsi="宋体" w:eastAsia="宋体" w:cs="宋体"/>
          <w:spacing w:val="-3"/>
          <w:sz w:val="24"/>
          <w:szCs w:val="24"/>
        </w:rPr>
        <w:t>）《</w:t>
      </w:r>
      <w:r>
        <w:rPr>
          <w:rFonts w:ascii="Times New Roman" w:hAnsi="Times New Roman" w:eastAsia="Times New Roman" w:cs="Times New Roman"/>
          <w:spacing w:val="-3"/>
          <w:sz w:val="24"/>
          <w:szCs w:val="24"/>
        </w:rPr>
        <w:t>2021</w:t>
      </w:r>
      <w:r>
        <w:rPr>
          <w:rFonts w:ascii="宋体" w:hAnsi="宋体" w:eastAsia="宋体" w:cs="宋体"/>
          <w:spacing w:val="-3"/>
          <w:sz w:val="24"/>
          <w:szCs w:val="24"/>
        </w:rPr>
        <w:t>年湘江永州至衡阳三级航道工程渔业资源与生态环境影响</w:t>
      </w:r>
      <w:r>
        <w:rPr>
          <w:rFonts w:ascii="宋体" w:hAnsi="宋体" w:eastAsia="宋体" w:cs="宋体"/>
          <w:spacing w:val="-4"/>
          <w:sz w:val="24"/>
          <w:szCs w:val="24"/>
        </w:rPr>
        <w:t>监测报告》。</w:t>
      </w:r>
    </w:p>
    <w:p w14:paraId="3651C23B">
      <w:pPr>
        <w:spacing w:before="212" w:line="290" w:lineRule="auto"/>
        <w:ind w:left="14" w:right="4" w:firstLine="563"/>
        <w:rPr>
          <w:rFonts w:ascii="宋体" w:hAnsi="宋体" w:eastAsia="宋体" w:cs="宋体"/>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4</w:t>
      </w:r>
      <w:r>
        <w:rPr>
          <w:rFonts w:ascii="宋体" w:hAnsi="宋体" w:eastAsia="宋体" w:cs="宋体"/>
          <w:spacing w:val="1"/>
          <w:sz w:val="24"/>
          <w:szCs w:val="24"/>
        </w:rPr>
        <w:t>）</w:t>
      </w: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r>
        <w:rPr>
          <w:rFonts w:ascii="Times New Roman" w:hAnsi="Times New Roman" w:eastAsia="Times New Roman" w:cs="Times New Roman"/>
          <w:spacing w:val="1"/>
          <w:sz w:val="24"/>
          <w:szCs w:val="24"/>
        </w:rPr>
        <w:t>7</w:t>
      </w:r>
      <w:r>
        <w:rPr>
          <w:rFonts w:ascii="宋体" w:hAnsi="宋体" w:eastAsia="宋体" w:cs="宋体"/>
          <w:spacing w:val="1"/>
          <w:sz w:val="24"/>
          <w:szCs w:val="24"/>
        </w:rPr>
        <w:t>月及</w:t>
      </w:r>
      <w:r>
        <w:rPr>
          <w:rFonts w:ascii="Times New Roman" w:hAnsi="Times New Roman" w:eastAsia="Times New Roman" w:cs="Times New Roman"/>
          <w:spacing w:val="1"/>
          <w:sz w:val="24"/>
          <w:szCs w:val="24"/>
        </w:rPr>
        <w:t>11</w:t>
      </w:r>
      <w:r>
        <w:rPr>
          <w:rFonts w:ascii="宋体" w:hAnsi="宋体" w:eastAsia="宋体" w:cs="宋体"/>
          <w:spacing w:val="1"/>
          <w:sz w:val="24"/>
          <w:szCs w:val="24"/>
        </w:rPr>
        <w:t>月，在湘江衡东大浦经开区江段对湘江衡阳段四</w:t>
      </w:r>
      <w:r>
        <w:rPr>
          <w:rFonts w:ascii="宋体" w:hAnsi="宋体" w:eastAsia="宋体" w:cs="宋体"/>
          <w:spacing w:val="-1"/>
          <w:sz w:val="24"/>
          <w:szCs w:val="24"/>
        </w:rPr>
        <w:t>大家鱼国家级水产种质资源保护区开展渔获物现场调查。</w:t>
      </w:r>
    </w:p>
    <w:p w14:paraId="5B1C7997">
      <w:pPr>
        <w:spacing w:before="208" w:line="290" w:lineRule="auto"/>
        <w:ind w:left="15" w:right="2" w:firstLine="562"/>
        <w:rPr>
          <w:rFonts w:ascii="宋体" w:hAnsi="宋体" w:eastAsia="宋体" w:cs="宋体"/>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5</w:t>
      </w:r>
      <w:r>
        <w:rPr>
          <w:rFonts w:ascii="宋体" w:hAnsi="宋体" w:eastAsia="宋体" w:cs="宋体"/>
          <w:spacing w:val="1"/>
          <w:sz w:val="24"/>
          <w:szCs w:val="24"/>
        </w:rPr>
        <w:t>）湖南省水产原种场历年（</w:t>
      </w:r>
      <w:r>
        <w:rPr>
          <w:rFonts w:ascii="Times New Roman" w:hAnsi="Times New Roman" w:eastAsia="Times New Roman" w:cs="Times New Roman"/>
          <w:spacing w:val="1"/>
          <w:sz w:val="24"/>
          <w:szCs w:val="24"/>
        </w:rPr>
        <w:t>2016~2023</w:t>
      </w:r>
      <w:r>
        <w:rPr>
          <w:rFonts w:ascii="宋体" w:hAnsi="宋体" w:eastAsia="宋体" w:cs="宋体"/>
          <w:spacing w:val="1"/>
          <w:sz w:val="24"/>
          <w:szCs w:val="24"/>
        </w:rPr>
        <w:t>年）采集湘江四大家鱼野生</w:t>
      </w:r>
      <w:r>
        <w:rPr>
          <w:rFonts w:ascii="宋体" w:hAnsi="宋体" w:eastAsia="宋体" w:cs="宋体"/>
          <w:spacing w:val="-3"/>
          <w:sz w:val="24"/>
          <w:szCs w:val="24"/>
        </w:rPr>
        <w:t>鱼苗数据。</w:t>
      </w:r>
    </w:p>
    <w:p w14:paraId="4B6BA1BA">
      <w:pPr>
        <w:spacing w:before="215" w:line="312" w:lineRule="auto"/>
        <w:ind w:left="9" w:right="2" w:firstLine="568"/>
        <w:rPr>
          <w:rFonts w:ascii="宋体" w:hAnsi="宋体" w:eastAsia="宋体" w:cs="宋体"/>
          <w:spacing w:val="-2"/>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6</w:t>
      </w:r>
      <w:r>
        <w:rPr>
          <w:rFonts w:ascii="宋体" w:hAnsi="宋体" w:eastAsia="宋体" w:cs="宋体"/>
          <w:spacing w:val="1"/>
          <w:sz w:val="24"/>
          <w:szCs w:val="24"/>
        </w:rPr>
        <w:t>）</w:t>
      </w: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r>
        <w:rPr>
          <w:rFonts w:ascii="Times New Roman" w:hAnsi="Times New Roman" w:eastAsia="Times New Roman" w:cs="Times New Roman"/>
          <w:spacing w:val="1"/>
          <w:sz w:val="24"/>
          <w:szCs w:val="24"/>
        </w:rPr>
        <w:t>5</w:t>
      </w:r>
      <w:r>
        <w:rPr>
          <w:rFonts w:ascii="宋体" w:hAnsi="宋体" w:eastAsia="宋体" w:cs="宋体"/>
          <w:spacing w:val="1"/>
          <w:sz w:val="24"/>
          <w:szCs w:val="24"/>
        </w:rPr>
        <w:t>月</w:t>
      </w:r>
      <w:r>
        <w:rPr>
          <w:rFonts w:ascii="Times New Roman" w:hAnsi="Times New Roman" w:eastAsia="Times New Roman" w:cs="Times New Roman"/>
          <w:spacing w:val="1"/>
          <w:sz w:val="24"/>
          <w:szCs w:val="24"/>
        </w:rPr>
        <w:t>17~24</w:t>
      </w:r>
      <w:r>
        <w:rPr>
          <w:rFonts w:ascii="宋体" w:hAnsi="宋体" w:eastAsia="宋体" w:cs="宋体"/>
          <w:spacing w:val="1"/>
          <w:sz w:val="24"/>
          <w:szCs w:val="24"/>
        </w:rPr>
        <w:t>日，对衡阳市、衡南县、常宁市、衡东县</w:t>
      </w:r>
      <w:r>
        <w:rPr>
          <w:rFonts w:ascii="Times New Roman" w:hAnsi="Times New Roman" w:eastAsia="Times New Roman" w:cs="Times New Roman"/>
          <w:sz w:val="24"/>
          <w:szCs w:val="24"/>
        </w:rPr>
        <w:t>4</w:t>
      </w:r>
      <w:r>
        <w:rPr>
          <w:rFonts w:ascii="宋体" w:hAnsi="宋体" w:eastAsia="宋体" w:cs="宋体"/>
          <w:sz w:val="24"/>
          <w:szCs w:val="24"/>
        </w:rPr>
        <w:t>个渔</w:t>
      </w:r>
      <w:r>
        <w:rPr>
          <w:rFonts w:ascii="宋体" w:hAnsi="宋体" w:eastAsia="宋体" w:cs="宋体"/>
          <w:spacing w:val="2"/>
          <w:sz w:val="24"/>
          <w:szCs w:val="24"/>
        </w:rPr>
        <w:t>政执法码头建设工程进行现场考察及采样调查（水质</w:t>
      </w:r>
      <w:r>
        <w:rPr>
          <w:rFonts w:ascii="宋体" w:hAnsi="宋体" w:eastAsia="宋体" w:cs="宋体"/>
          <w:spacing w:val="1"/>
          <w:sz w:val="24"/>
          <w:szCs w:val="24"/>
        </w:rPr>
        <w:t>、浮游生物、底栖动</w:t>
      </w:r>
      <w:r>
        <w:rPr>
          <w:rFonts w:ascii="宋体" w:hAnsi="宋体" w:eastAsia="宋体" w:cs="宋体"/>
          <w:sz w:val="24"/>
          <w:szCs w:val="24"/>
        </w:rPr>
        <w:t xml:space="preserve"> </w:t>
      </w:r>
      <w:r>
        <w:rPr>
          <w:rFonts w:ascii="宋体" w:hAnsi="宋体" w:eastAsia="宋体" w:cs="宋体"/>
          <w:spacing w:val="-2"/>
          <w:sz w:val="24"/>
          <w:szCs w:val="24"/>
        </w:rPr>
        <w:t>物、高等水生植物）。</w:t>
      </w:r>
    </w:p>
    <w:p w14:paraId="54EC9678">
      <w:pPr>
        <w:pStyle w:val="4"/>
        <w:bidi w:val="0"/>
        <w:rPr>
          <w:rFonts w:ascii="Times New Roman" w:hAnsi="Times New Roman" w:eastAsia="宋体" w:cs="Times New Roman"/>
        </w:rPr>
      </w:pPr>
      <w:bookmarkStart w:id="247" w:name="_Toc19360"/>
      <w:bookmarkStart w:id="248" w:name="_Toc27965"/>
      <w:bookmarkStart w:id="249" w:name="_Toc12581"/>
      <w:r>
        <w:rPr>
          <w:rFonts w:ascii="Times New Roman" w:hAnsi="Times New Roman" w:eastAsia="宋体" w:cs="Times New Roman"/>
        </w:rPr>
        <w:t>4.</w:t>
      </w:r>
      <w:r>
        <w:rPr>
          <w:rFonts w:hint="eastAsia" w:ascii="Times New Roman" w:hAnsi="Times New Roman" w:eastAsia="宋体" w:cs="Times New Roman"/>
          <w:lang w:val="en-US" w:eastAsia="zh-CN"/>
        </w:rPr>
        <w:t>7.</w:t>
      </w:r>
      <w:r>
        <w:rPr>
          <w:rFonts w:ascii="Times New Roman" w:hAnsi="Times New Roman" w:eastAsia="宋体" w:cs="Times New Roman"/>
        </w:rPr>
        <w:t>2  保护区水生生物资源及水生态环境现状与评价</w:t>
      </w:r>
      <w:bookmarkEnd w:id="247"/>
      <w:bookmarkEnd w:id="248"/>
      <w:bookmarkEnd w:id="249"/>
    </w:p>
    <w:p w14:paraId="21415C96">
      <w:pPr>
        <w:pStyle w:val="5"/>
        <w:bidi w:val="0"/>
      </w:pPr>
      <w:bookmarkStart w:id="250" w:name="bookmark93"/>
      <w:bookmarkEnd w:id="250"/>
      <w:r>
        <w:t>4.</w:t>
      </w:r>
      <w:r>
        <w:rPr>
          <w:rFonts w:hint="eastAsia"/>
          <w:lang w:val="en-US" w:eastAsia="zh-CN"/>
        </w:rPr>
        <w:t>7.</w:t>
      </w:r>
      <w:r>
        <w:t>2.1  鱼类区系现状与评价</w:t>
      </w:r>
    </w:p>
    <w:p w14:paraId="249807CC">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（1）鱼类名录及其现状变化</w:t>
      </w:r>
    </w:p>
    <w:p w14:paraId="32E43B20">
      <w:pPr>
        <w:spacing w:before="216" w:line="352" w:lineRule="auto"/>
        <w:ind w:left="10" w:right="25" w:firstLine="559"/>
        <w:rPr>
          <w:rFonts w:ascii="宋体" w:hAnsi="宋体" w:eastAsia="宋体" w:cs="宋体"/>
          <w:sz w:val="24"/>
          <w:szCs w:val="24"/>
        </w:rPr>
      </w:pPr>
      <w:r>
        <w:rPr>
          <w:rFonts w:ascii="宋体" w:hAnsi="宋体" w:eastAsia="宋体" w:cs="宋体"/>
          <w:spacing w:val="2"/>
          <w:sz w:val="24"/>
          <w:szCs w:val="24"/>
        </w:rPr>
        <w:t>根据湖南省</w:t>
      </w:r>
      <w:r>
        <w:rPr>
          <w:rFonts w:ascii="Times New Roman" w:hAnsi="Times New Roman" w:eastAsia="Times New Roman" w:cs="Times New Roman"/>
          <w:spacing w:val="2"/>
          <w:sz w:val="24"/>
          <w:szCs w:val="24"/>
        </w:rPr>
        <w:t>1973</w:t>
      </w:r>
      <w:r>
        <w:rPr>
          <w:rFonts w:ascii="宋体" w:hAnsi="宋体" w:eastAsia="宋体" w:cs="宋体"/>
          <w:spacing w:val="2"/>
          <w:sz w:val="24"/>
          <w:szCs w:val="24"/>
        </w:rPr>
        <w:t>年全省进行的鱼类资源普查</w:t>
      </w:r>
      <w:r>
        <w:rPr>
          <w:rFonts w:ascii="宋体" w:hAnsi="宋体" w:eastAsia="宋体" w:cs="宋体"/>
          <w:spacing w:val="1"/>
          <w:sz w:val="24"/>
          <w:szCs w:val="24"/>
        </w:rPr>
        <w:t>、</w:t>
      </w:r>
      <w:r>
        <w:rPr>
          <w:rFonts w:ascii="Times New Roman" w:hAnsi="Times New Roman" w:eastAsia="Times New Roman" w:cs="Times New Roman"/>
          <w:spacing w:val="1"/>
          <w:sz w:val="24"/>
          <w:szCs w:val="24"/>
        </w:rPr>
        <w:t>1983</w:t>
      </w:r>
      <w:r>
        <w:rPr>
          <w:rFonts w:ascii="宋体" w:hAnsi="宋体" w:eastAsia="宋体" w:cs="宋体"/>
          <w:spacing w:val="1"/>
          <w:sz w:val="24"/>
          <w:szCs w:val="24"/>
        </w:rPr>
        <w:t>年进行的全省渔业</w:t>
      </w:r>
      <w:r>
        <w:rPr>
          <w:rFonts w:ascii="宋体" w:hAnsi="宋体" w:eastAsia="宋体" w:cs="宋体"/>
          <w:spacing w:val="6"/>
          <w:sz w:val="24"/>
          <w:szCs w:val="24"/>
        </w:rPr>
        <w:t>区划及《湖南鱼类志》信息，记录到湘江水系鱼类共有</w:t>
      </w:r>
      <w:r>
        <w:rPr>
          <w:rFonts w:ascii="Times New Roman" w:hAnsi="Times New Roman" w:eastAsia="Times New Roman" w:cs="Times New Roman"/>
          <w:spacing w:val="6"/>
          <w:sz w:val="24"/>
          <w:szCs w:val="24"/>
        </w:rPr>
        <w:t>1</w:t>
      </w:r>
      <w:r>
        <w:rPr>
          <w:rFonts w:ascii="Times New Roman" w:hAnsi="Times New Roman" w:eastAsia="Times New Roman" w:cs="Times New Roman"/>
          <w:spacing w:val="5"/>
          <w:sz w:val="24"/>
          <w:szCs w:val="24"/>
        </w:rPr>
        <w:t>52</w:t>
      </w:r>
      <w:r>
        <w:rPr>
          <w:rFonts w:ascii="宋体" w:hAnsi="宋体" w:eastAsia="宋体" w:cs="宋体"/>
          <w:spacing w:val="5"/>
          <w:sz w:val="24"/>
          <w:szCs w:val="24"/>
        </w:rPr>
        <w:t>种。分隶于</w:t>
      </w:r>
      <w:r>
        <w:rPr>
          <w:rFonts w:ascii="Times New Roman" w:hAnsi="Times New Roman" w:eastAsia="Times New Roman" w:cs="Times New Roman"/>
          <w:spacing w:val="5"/>
          <w:sz w:val="24"/>
          <w:szCs w:val="24"/>
        </w:rPr>
        <w:t>10</w:t>
      </w:r>
      <w:r>
        <w:rPr>
          <w:rFonts w:ascii="宋体" w:hAnsi="宋体" w:eastAsia="宋体" w:cs="宋体"/>
          <w:spacing w:val="-4"/>
          <w:sz w:val="24"/>
          <w:szCs w:val="24"/>
        </w:rPr>
        <w:t>目</w:t>
      </w:r>
      <w:r>
        <w:rPr>
          <w:rFonts w:ascii="Times New Roman" w:hAnsi="Times New Roman" w:eastAsia="Times New Roman" w:cs="Times New Roman"/>
          <w:spacing w:val="-4"/>
          <w:sz w:val="24"/>
          <w:szCs w:val="24"/>
        </w:rPr>
        <w:t>26</w:t>
      </w:r>
      <w:r>
        <w:rPr>
          <w:rFonts w:ascii="宋体" w:hAnsi="宋体" w:eastAsia="宋体" w:cs="宋体"/>
          <w:spacing w:val="-4"/>
          <w:sz w:val="24"/>
          <w:szCs w:val="24"/>
        </w:rPr>
        <w:t>科，</w:t>
      </w:r>
      <w:r>
        <w:rPr>
          <w:rFonts w:ascii="宋体" w:hAnsi="宋体" w:eastAsia="宋体" w:cs="宋体"/>
          <w:spacing w:val="-80"/>
          <w:sz w:val="24"/>
          <w:szCs w:val="24"/>
        </w:rPr>
        <w:t xml:space="preserve"> </w:t>
      </w:r>
      <w:r>
        <w:rPr>
          <w:rFonts w:ascii="宋体" w:hAnsi="宋体" w:eastAsia="宋体" w:cs="宋体"/>
          <w:spacing w:val="-4"/>
          <w:sz w:val="24"/>
          <w:szCs w:val="24"/>
        </w:rPr>
        <w:t>占长江水系的鱼类总数（</w:t>
      </w:r>
      <w:r>
        <w:rPr>
          <w:rFonts w:ascii="Times New Roman" w:hAnsi="Times New Roman" w:eastAsia="Times New Roman" w:cs="Times New Roman"/>
          <w:spacing w:val="-4"/>
          <w:sz w:val="24"/>
          <w:szCs w:val="24"/>
        </w:rPr>
        <w:t>370</w:t>
      </w:r>
      <w:r>
        <w:rPr>
          <w:rFonts w:ascii="宋体" w:hAnsi="宋体" w:eastAsia="宋体" w:cs="宋体"/>
          <w:spacing w:val="-4"/>
          <w:sz w:val="24"/>
          <w:szCs w:val="24"/>
        </w:rPr>
        <w:t>种）</w:t>
      </w:r>
      <w:r>
        <w:rPr>
          <w:rFonts w:ascii="Times New Roman" w:hAnsi="Times New Roman" w:eastAsia="Times New Roman" w:cs="Times New Roman"/>
          <w:spacing w:val="-5"/>
          <w:sz w:val="24"/>
          <w:szCs w:val="24"/>
        </w:rPr>
        <w:t>41.</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5"/>
          <w:sz w:val="24"/>
          <w:szCs w:val="24"/>
        </w:rPr>
        <w:t>1%</w:t>
      </w:r>
      <w:r>
        <w:rPr>
          <w:rFonts w:ascii="Times New Roman" w:hAnsi="Times New Roman" w:eastAsia="Times New Roman" w:cs="Times New Roman"/>
          <w:spacing w:val="-32"/>
          <w:sz w:val="24"/>
          <w:szCs w:val="24"/>
        </w:rPr>
        <w:t xml:space="preserve"> </w:t>
      </w:r>
      <w:r>
        <w:rPr>
          <w:rFonts w:ascii="宋体" w:hAnsi="宋体" w:eastAsia="宋体" w:cs="宋体"/>
          <w:spacing w:val="-5"/>
          <w:sz w:val="24"/>
          <w:szCs w:val="24"/>
        </w:rPr>
        <w:t>。</w:t>
      </w:r>
      <w:r>
        <w:rPr>
          <w:rFonts w:ascii="宋体" w:hAnsi="宋体" w:eastAsia="宋体" w:cs="宋体"/>
          <w:spacing w:val="-75"/>
          <w:sz w:val="24"/>
          <w:szCs w:val="24"/>
        </w:rPr>
        <w:t xml:space="preserve"> </w:t>
      </w:r>
      <w:r>
        <w:rPr>
          <w:rFonts w:ascii="宋体" w:hAnsi="宋体" w:eastAsia="宋体" w:cs="宋体"/>
          <w:spacing w:val="-5"/>
          <w:sz w:val="24"/>
          <w:szCs w:val="24"/>
        </w:rPr>
        <w:t>目级水平显示：鲤形目</w:t>
      </w:r>
      <w:r>
        <w:rPr>
          <w:rFonts w:ascii="宋体" w:hAnsi="宋体" w:eastAsia="宋体" w:cs="宋体"/>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i/>
          <w:iCs/>
          <w:spacing w:val="-3"/>
          <w:sz w:val="24"/>
          <w:szCs w:val="24"/>
        </w:rPr>
        <w:t>Cypriniformes</w:t>
      </w:r>
      <w:r>
        <w:rPr>
          <w:rFonts w:ascii="宋体" w:hAnsi="宋体" w:eastAsia="宋体" w:cs="宋体"/>
          <w:spacing w:val="-3"/>
          <w:sz w:val="24"/>
          <w:szCs w:val="24"/>
        </w:rPr>
        <w:t>）是湘江鱼类的主要构成类群，有</w:t>
      </w:r>
      <w:r>
        <w:rPr>
          <w:rFonts w:ascii="Times New Roman" w:hAnsi="Times New Roman" w:eastAsia="Times New Roman" w:cs="Times New Roman"/>
          <w:spacing w:val="-3"/>
          <w:sz w:val="24"/>
          <w:szCs w:val="24"/>
        </w:rPr>
        <w:t>103</w:t>
      </w:r>
      <w:r>
        <w:rPr>
          <w:rFonts w:ascii="宋体" w:hAnsi="宋体" w:eastAsia="宋体" w:cs="宋体"/>
          <w:spacing w:val="-3"/>
          <w:sz w:val="24"/>
          <w:szCs w:val="24"/>
        </w:rPr>
        <w:t>种，占总数的</w:t>
      </w:r>
      <w:r>
        <w:rPr>
          <w:rFonts w:ascii="Times New Roman" w:hAnsi="Times New Roman" w:eastAsia="Times New Roman" w:cs="Times New Roman"/>
          <w:spacing w:val="-3"/>
          <w:sz w:val="24"/>
          <w:szCs w:val="24"/>
        </w:rPr>
        <w:t>67.8%</w:t>
      </w:r>
      <w:r>
        <w:rPr>
          <w:rFonts w:ascii="宋体" w:hAnsi="宋体" w:eastAsia="宋体" w:cs="宋体"/>
          <w:spacing w:val="-3"/>
          <w:sz w:val="24"/>
          <w:szCs w:val="24"/>
        </w:rPr>
        <w:t>；</w:t>
      </w:r>
      <w:r>
        <w:rPr>
          <w:rFonts w:ascii="宋体" w:hAnsi="宋体" w:eastAsia="宋体" w:cs="宋体"/>
          <w:spacing w:val="-1"/>
          <w:sz w:val="24"/>
          <w:szCs w:val="24"/>
        </w:rPr>
        <w:t>其次是鲇形目（</w:t>
      </w:r>
      <w:r>
        <w:rPr>
          <w:rFonts w:ascii="Times New Roman" w:hAnsi="Times New Roman" w:eastAsia="Times New Roman" w:cs="Times New Roman"/>
          <w:i/>
          <w:iCs/>
          <w:spacing w:val="-1"/>
          <w:sz w:val="24"/>
          <w:szCs w:val="24"/>
        </w:rPr>
        <w:t>Silurformes</w:t>
      </w:r>
      <w:r>
        <w:rPr>
          <w:rFonts w:ascii="宋体" w:hAnsi="宋体" w:eastAsia="宋体" w:cs="宋体"/>
          <w:spacing w:val="-1"/>
          <w:sz w:val="24"/>
          <w:szCs w:val="24"/>
        </w:rPr>
        <w:t>）和鲈形目（</w:t>
      </w:r>
      <w:r>
        <w:rPr>
          <w:rFonts w:ascii="Times New Roman" w:hAnsi="Times New Roman" w:eastAsia="Times New Roman" w:cs="Times New Roman"/>
          <w:i/>
          <w:iCs/>
          <w:spacing w:val="-1"/>
          <w:sz w:val="24"/>
          <w:szCs w:val="24"/>
        </w:rPr>
        <w:t>Perciformes</w:t>
      </w:r>
      <w:r>
        <w:rPr>
          <w:rFonts w:ascii="宋体" w:hAnsi="宋体" w:eastAsia="宋体" w:cs="宋体"/>
          <w:spacing w:val="8"/>
          <w:sz w:val="24"/>
          <w:szCs w:val="24"/>
        </w:rPr>
        <w:t>），</w:t>
      </w:r>
      <w:r>
        <w:rPr>
          <w:rFonts w:ascii="宋体" w:hAnsi="宋体" w:eastAsia="宋体" w:cs="宋体"/>
          <w:spacing w:val="-1"/>
          <w:sz w:val="24"/>
          <w:szCs w:val="24"/>
        </w:rPr>
        <w:t>分别为</w:t>
      </w:r>
      <w:r>
        <w:rPr>
          <w:rFonts w:ascii="Times New Roman" w:hAnsi="Times New Roman" w:eastAsia="Times New Roman" w:cs="Times New Roman"/>
          <w:spacing w:val="-1"/>
          <w:sz w:val="24"/>
          <w:szCs w:val="24"/>
        </w:rPr>
        <w:t>18</w:t>
      </w:r>
      <w:r>
        <w:rPr>
          <w:rFonts w:ascii="宋体" w:hAnsi="宋体" w:eastAsia="宋体" w:cs="宋体"/>
          <w:spacing w:val="-1"/>
          <w:sz w:val="24"/>
          <w:szCs w:val="24"/>
        </w:rPr>
        <w:t>和</w:t>
      </w:r>
      <w:r>
        <w:rPr>
          <w:rFonts w:ascii="Times New Roman" w:hAnsi="Times New Roman" w:eastAsia="Times New Roman" w:cs="Times New Roman"/>
          <w:spacing w:val="-1"/>
          <w:sz w:val="24"/>
          <w:szCs w:val="24"/>
        </w:rPr>
        <w:t>17</w:t>
      </w:r>
      <w:r>
        <w:rPr>
          <w:rFonts w:ascii="宋体" w:hAnsi="宋体" w:eastAsia="宋体" w:cs="宋体"/>
          <w:spacing w:val="-1"/>
          <w:sz w:val="24"/>
          <w:szCs w:val="24"/>
        </w:rPr>
        <w:t>种，</w:t>
      </w:r>
      <w:r>
        <w:rPr>
          <w:rFonts w:ascii="宋体" w:hAnsi="宋体" w:eastAsia="宋体" w:cs="宋体"/>
          <w:spacing w:val="2"/>
          <w:sz w:val="24"/>
          <w:szCs w:val="24"/>
        </w:rPr>
        <w:t>分别占</w:t>
      </w:r>
      <w:r>
        <w:rPr>
          <w:rFonts w:ascii="Times New Roman" w:hAnsi="Times New Roman" w:eastAsia="Times New Roman" w:cs="Times New Roman"/>
          <w:spacing w:val="2"/>
          <w:sz w:val="24"/>
          <w:szCs w:val="24"/>
        </w:rPr>
        <w:t>11.8%</w:t>
      </w:r>
      <w:r>
        <w:rPr>
          <w:rFonts w:ascii="宋体" w:hAnsi="宋体" w:eastAsia="宋体" w:cs="宋体"/>
          <w:spacing w:val="2"/>
          <w:sz w:val="24"/>
          <w:szCs w:val="24"/>
        </w:rPr>
        <w:t>和</w:t>
      </w:r>
      <w:r>
        <w:rPr>
          <w:rFonts w:ascii="Times New Roman" w:hAnsi="Times New Roman" w:eastAsia="Times New Roman" w:cs="Times New Roman"/>
          <w:spacing w:val="2"/>
          <w:sz w:val="24"/>
          <w:szCs w:val="24"/>
        </w:rPr>
        <w:t>11.2%</w:t>
      </w:r>
      <w:r>
        <w:rPr>
          <w:rFonts w:ascii="宋体" w:hAnsi="宋体" w:eastAsia="宋体" w:cs="宋体"/>
          <w:spacing w:val="2"/>
          <w:sz w:val="24"/>
          <w:szCs w:val="24"/>
        </w:rPr>
        <w:t>；其它</w:t>
      </w:r>
      <w:r>
        <w:rPr>
          <w:rFonts w:ascii="Times New Roman" w:hAnsi="Times New Roman" w:eastAsia="Times New Roman" w:cs="Times New Roman"/>
          <w:spacing w:val="2"/>
          <w:sz w:val="24"/>
          <w:szCs w:val="24"/>
        </w:rPr>
        <w:t>7</w:t>
      </w:r>
      <w:r>
        <w:rPr>
          <w:rFonts w:ascii="宋体" w:hAnsi="宋体" w:eastAsia="宋体" w:cs="宋体"/>
          <w:spacing w:val="2"/>
          <w:sz w:val="24"/>
          <w:szCs w:val="24"/>
        </w:rPr>
        <w:t>目共</w:t>
      </w:r>
      <w:r>
        <w:rPr>
          <w:rFonts w:ascii="Times New Roman" w:hAnsi="Times New Roman" w:eastAsia="Times New Roman" w:cs="Times New Roman"/>
          <w:spacing w:val="2"/>
          <w:sz w:val="24"/>
          <w:szCs w:val="24"/>
        </w:rPr>
        <w:t>14</w:t>
      </w:r>
      <w:r>
        <w:rPr>
          <w:rFonts w:ascii="宋体" w:hAnsi="宋体" w:eastAsia="宋体" w:cs="宋体"/>
          <w:spacing w:val="2"/>
          <w:sz w:val="24"/>
          <w:szCs w:val="24"/>
        </w:rPr>
        <w:t>种，共占</w:t>
      </w:r>
      <w:r>
        <w:rPr>
          <w:rFonts w:ascii="Times New Roman" w:hAnsi="Times New Roman" w:eastAsia="Times New Roman" w:cs="Times New Roman"/>
          <w:spacing w:val="2"/>
          <w:sz w:val="24"/>
          <w:szCs w:val="24"/>
        </w:rPr>
        <w:t>9.2%</w:t>
      </w:r>
      <w:r>
        <w:rPr>
          <w:rFonts w:ascii="Times New Roman" w:hAnsi="Times New Roman" w:eastAsia="Times New Roman" w:cs="Times New Roman"/>
          <w:spacing w:val="-26"/>
          <w:sz w:val="24"/>
          <w:szCs w:val="24"/>
        </w:rPr>
        <w:t xml:space="preserve"> </w:t>
      </w:r>
      <w:r>
        <w:rPr>
          <w:rFonts w:ascii="宋体" w:hAnsi="宋体" w:eastAsia="宋体" w:cs="宋体"/>
          <w:spacing w:val="2"/>
          <w:sz w:val="24"/>
          <w:szCs w:val="24"/>
        </w:rPr>
        <w:t>。从科级水平分析：鲤</w:t>
      </w:r>
      <w:r>
        <w:rPr>
          <w:rFonts w:ascii="宋体" w:hAnsi="宋体" w:eastAsia="宋体" w:cs="宋体"/>
          <w:spacing w:val="-1"/>
          <w:sz w:val="24"/>
          <w:szCs w:val="24"/>
        </w:rPr>
        <w:t>科（</w:t>
      </w:r>
      <w:r>
        <w:rPr>
          <w:rFonts w:ascii="Times New Roman" w:hAnsi="Times New Roman" w:eastAsia="Times New Roman" w:cs="Times New Roman"/>
          <w:i/>
          <w:iCs/>
          <w:spacing w:val="-1"/>
          <w:sz w:val="24"/>
          <w:szCs w:val="24"/>
        </w:rPr>
        <w:t>Cyprinidae</w:t>
      </w:r>
      <w:r>
        <w:rPr>
          <w:rFonts w:ascii="宋体" w:hAnsi="宋体" w:eastAsia="宋体" w:cs="宋体"/>
          <w:spacing w:val="-1"/>
          <w:sz w:val="24"/>
          <w:szCs w:val="24"/>
        </w:rPr>
        <w:t>）鱼类最为丰富，有</w:t>
      </w:r>
      <w:r>
        <w:rPr>
          <w:rFonts w:ascii="Times New Roman" w:hAnsi="Times New Roman" w:eastAsia="Times New Roman" w:cs="Times New Roman"/>
          <w:spacing w:val="-1"/>
          <w:sz w:val="24"/>
          <w:szCs w:val="24"/>
        </w:rPr>
        <w:t>87</w:t>
      </w:r>
      <w:r>
        <w:rPr>
          <w:rFonts w:ascii="宋体" w:hAnsi="宋体" w:eastAsia="宋体" w:cs="宋体"/>
          <w:spacing w:val="-1"/>
          <w:sz w:val="24"/>
          <w:szCs w:val="24"/>
        </w:rPr>
        <w:t>种，</w:t>
      </w:r>
      <w:r>
        <w:rPr>
          <w:rFonts w:ascii="宋体" w:hAnsi="宋体" w:eastAsia="宋体" w:cs="宋体"/>
          <w:spacing w:val="-70"/>
          <w:sz w:val="24"/>
          <w:szCs w:val="24"/>
        </w:rPr>
        <w:t xml:space="preserve"> </w:t>
      </w:r>
      <w:r>
        <w:rPr>
          <w:rFonts w:ascii="宋体" w:hAnsi="宋体" w:eastAsia="宋体" w:cs="宋体"/>
          <w:spacing w:val="-1"/>
          <w:sz w:val="24"/>
          <w:szCs w:val="24"/>
        </w:rPr>
        <w:t>占湘江水系鱼类总数的</w:t>
      </w:r>
      <w:r>
        <w:rPr>
          <w:rFonts w:ascii="Times New Roman" w:hAnsi="Times New Roman" w:eastAsia="Times New Roman" w:cs="Times New Roman"/>
          <w:spacing w:val="-1"/>
          <w:sz w:val="24"/>
          <w:szCs w:val="24"/>
        </w:rPr>
        <w:t>57.2%</w:t>
      </w:r>
      <w:r>
        <w:rPr>
          <w:rFonts w:ascii="宋体" w:hAnsi="宋体" w:eastAsia="宋体" w:cs="宋体"/>
          <w:spacing w:val="-1"/>
          <w:sz w:val="24"/>
          <w:szCs w:val="24"/>
        </w:rPr>
        <w:t>；其次是鲿科（</w:t>
      </w:r>
      <w:r>
        <w:rPr>
          <w:rFonts w:ascii="Times New Roman" w:hAnsi="Times New Roman" w:eastAsia="Times New Roman" w:cs="Times New Roman"/>
          <w:i/>
          <w:iCs/>
          <w:spacing w:val="-1"/>
          <w:sz w:val="24"/>
          <w:szCs w:val="24"/>
        </w:rPr>
        <w:t>Bagridae</w:t>
      </w:r>
      <w:r>
        <w:rPr>
          <w:rFonts w:ascii="宋体" w:hAnsi="宋体" w:eastAsia="宋体" w:cs="宋体"/>
          <w:spacing w:val="-1"/>
          <w:sz w:val="24"/>
          <w:szCs w:val="24"/>
        </w:rPr>
        <w:t>）和鳜科（</w:t>
      </w:r>
      <w:r>
        <w:rPr>
          <w:rFonts w:ascii="Times New Roman" w:hAnsi="Times New Roman" w:eastAsia="Times New Roman" w:cs="Times New Roman"/>
          <w:i/>
          <w:iCs/>
          <w:spacing w:val="-1"/>
          <w:sz w:val="24"/>
          <w:szCs w:val="24"/>
        </w:rPr>
        <w:t>Sinipercidae</w:t>
      </w:r>
      <w:r>
        <w:rPr>
          <w:rFonts w:ascii="宋体" w:hAnsi="宋体" w:eastAsia="宋体" w:cs="宋体"/>
          <w:spacing w:val="10"/>
          <w:sz w:val="24"/>
          <w:szCs w:val="24"/>
        </w:rPr>
        <w:t>），</w:t>
      </w:r>
      <w:r>
        <w:rPr>
          <w:rFonts w:ascii="宋体" w:hAnsi="宋体" w:eastAsia="宋体" w:cs="宋体"/>
          <w:spacing w:val="-1"/>
          <w:sz w:val="24"/>
          <w:szCs w:val="24"/>
        </w:rPr>
        <w:t>分别为</w:t>
      </w:r>
      <w:r>
        <w:rPr>
          <w:rFonts w:ascii="Times New Roman" w:hAnsi="Times New Roman" w:eastAsia="Times New Roman" w:cs="Times New Roman"/>
          <w:spacing w:val="-1"/>
          <w:sz w:val="24"/>
          <w:szCs w:val="24"/>
        </w:rPr>
        <w:t>11</w:t>
      </w:r>
      <w:r>
        <w:rPr>
          <w:rFonts w:ascii="宋体" w:hAnsi="宋体" w:eastAsia="宋体" w:cs="宋体"/>
          <w:spacing w:val="-1"/>
          <w:sz w:val="24"/>
          <w:szCs w:val="24"/>
        </w:rPr>
        <w:t>种和</w:t>
      </w:r>
      <w:r>
        <w:rPr>
          <w:rFonts w:ascii="Times New Roman" w:hAnsi="Times New Roman" w:eastAsia="Times New Roman" w:cs="Times New Roman"/>
          <w:spacing w:val="-1"/>
          <w:sz w:val="24"/>
          <w:szCs w:val="24"/>
        </w:rPr>
        <w:t>8</w:t>
      </w:r>
      <w:r>
        <w:rPr>
          <w:rFonts w:ascii="宋体" w:hAnsi="宋体" w:eastAsia="宋体" w:cs="宋体"/>
          <w:spacing w:val="-1"/>
          <w:sz w:val="24"/>
          <w:szCs w:val="24"/>
        </w:rPr>
        <w:t>种，占湘江水系鱼类总数的</w:t>
      </w:r>
      <w:r>
        <w:rPr>
          <w:rFonts w:ascii="Times New Roman" w:hAnsi="Times New Roman" w:eastAsia="Times New Roman" w:cs="Times New Roman"/>
          <w:spacing w:val="-1"/>
          <w:sz w:val="24"/>
          <w:szCs w:val="24"/>
        </w:rPr>
        <w:t>7.2%</w:t>
      </w:r>
      <w:r>
        <w:rPr>
          <w:rFonts w:ascii="宋体" w:hAnsi="宋体" w:eastAsia="宋体" w:cs="宋体"/>
          <w:spacing w:val="-1"/>
          <w:sz w:val="24"/>
          <w:szCs w:val="24"/>
        </w:rPr>
        <w:t>和</w:t>
      </w:r>
      <w:r>
        <w:rPr>
          <w:rFonts w:ascii="Times New Roman" w:hAnsi="Times New Roman" w:eastAsia="Times New Roman" w:cs="Times New Roman"/>
          <w:spacing w:val="-1"/>
          <w:sz w:val="24"/>
          <w:szCs w:val="24"/>
        </w:rPr>
        <w:t>5.3%</w:t>
      </w:r>
      <w:r>
        <w:rPr>
          <w:rFonts w:ascii="宋体" w:hAnsi="宋体" w:eastAsia="宋体" w:cs="宋体"/>
          <w:spacing w:val="-1"/>
          <w:sz w:val="24"/>
          <w:szCs w:val="24"/>
        </w:rPr>
        <w:t>；其余</w:t>
      </w:r>
      <w:r>
        <w:rPr>
          <w:rFonts w:ascii="Times New Roman" w:hAnsi="Times New Roman" w:eastAsia="Times New Roman" w:cs="Times New Roman"/>
          <w:spacing w:val="-1"/>
          <w:sz w:val="24"/>
          <w:szCs w:val="24"/>
        </w:rPr>
        <w:t>23</w:t>
      </w:r>
      <w:r>
        <w:rPr>
          <w:rFonts w:ascii="宋体" w:hAnsi="宋体" w:eastAsia="宋体" w:cs="宋体"/>
          <w:spacing w:val="-1"/>
          <w:sz w:val="24"/>
          <w:szCs w:val="24"/>
        </w:rPr>
        <w:t>科的种数</w:t>
      </w:r>
      <w:r>
        <w:rPr>
          <w:rFonts w:ascii="宋体" w:hAnsi="宋体" w:eastAsia="宋体" w:cs="宋体"/>
          <w:spacing w:val="-2"/>
          <w:sz w:val="24"/>
          <w:szCs w:val="24"/>
        </w:rPr>
        <w:t>较少，共计有</w:t>
      </w:r>
      <w:r>
        <w:rPr>
          <w:rFonts w:ascii="Times New Roman" w:hAnsi="Times New Roman" w:eastAsia="Times New Roman" w:cs="Times New Roman"/>
          <w:spacing w:val="-2"/>
          <w:sz w:val="24"/>
          <w:szCs w:val="24"/>
        </w:rPr>
        <w:t>46</w:t>
      </w:r>
      <w:r>
        <w:rPr>
          <w:rFonts w:ascii="宋体" w:hAnsi="宋体" w:eastAsia="宋体" w:cs="宋体"/>
          <w:spacing w:val="-2"/>
          <w:sz w:val="24"/>
          <w:szCs w:val="24"/>
        </w:rPr>
        <w:t>种，</w:t>
      </w:r>
      <w:r>
        <w:rPr>
          <w:rFonts w:ascii="宋体" w:hAnsi="宋体" w:eastAsia="宋体" w:cs="宋体"/>
          <w:spacing w:val="-82"/>
          <w:sz w:val="24"/>
          <w:szCs w:val="24"/>
        </w:rPr>
        <w:t xml:space="preserve"> </w:t>
      </w:r>
      <w:r>
        <w:rPr>
          <w:rFonts w:ascii="宋体" w:hAnsi="宋体" w:eastAsia="宋体" w:cs="宋体"/>
          <w:spacing w:val="-2"/>
          <w:sz w:val="24"/>
          <w:szCs w:val="24"/>
        </w:rPr>
        <w:t>占湘</w:t>
      </w:r>
      <w:r>
        <w:rPr>
          <w:rFonts w:ascii="宋体" w:hAnsi="宋体" w:eastAsia="宋体" w:cs="宋体"/>
          <w:spacing w:val="-1"/>
          <w:sz w:val="24"/>
          <w:szCs w:val="24"/>
        </w:rPr>
        <w:t>江水系鱼类总数的</w:t>
      </w:r>
      <w:r>
        <w:rPr>
          <w:rFonts w:ascii="Times New Roman" w:hAnsi="Times New Roman" w:eastAsia="Times New Roman" w:cs="Times New Roman"/>
          <w:spacing w:val="-1"/>
          <w:sz w:val="24"/>
          <w:szCs w:val="24"/>
        </w:rPr>
        <w:t>30.3%</w:t>
      </w:r>
      <w:r>
        <w:rPr>
          <w:rFonts w:ascii="宋体" w:hAnsi="宋体" w:eastAsia="宋体" w:cs="宋体"/>
          <w:spacing w:val="-1"/>
          <w:sz w:val="24"/>
          <w:szCs w:val="24"/>
        </w:rPr>
        <w:t>。</w:t>
      </w:r>
    </w:p>
    <w:p w14:paraId="6627E67F">
      <w:pPr>
        <w:spacing w:before="105" w:line="353" w:lineRule="auto"/>
        <w:ind w:left="9" w:firstLine="555"/>
        <w:jc w:val="both"/>
        <w:rPr>
          <w:rFonts w:ascii="宋体" w:hAnsi="宋体" w:eastAsia="宋体" w:cs="宋体"/>
          <w:spacing w:val="-2"/>
          <w:sz w:val="24"/>
          <w:szCs w:val="24"/>
        </w:rPr>
      </w:pPr>
      <w:r>
        <w:rPr>
          <w:rFonts w:ascii="Times New Roman" w:hAnsi="Times New Roman" w:eastAsia="Times New Roman" w:cs="Times New Roman"/>
          <w:spacing w:val="-2"/>
          <w:sz w:val="24"/>
          <w:szCs w:val="24"/>
        </w:rPr>
        <w:t>2008</w:t>
      </w:r>
      <w:r>
        <w:rPr>
          <w:rFonts w:ascii="宋体" w:hAnsi="宋体" w:eastAsia="宋体" w:cs="宋体"/>
          <w:spacing w:val="-2"/>
          <w:sz w:val="24"/>
          <w:szCs w:val="24"/>
        </w:rPr>
        <w:t>年以后，湘江共调查到湘江水系鱼类总共</w:t>
      </w:r>
      <w:r>
        <w:rPr>
          <w:rFonts w:ascii="Times New Roman" w:hAnsi="Times New Roman" w:eastAsia="Times New Roman" w:cs="Times New Roman"/>
          <w:spacing w:val="-2"/>
          <w:sz w:val="24"/>
          <w:szCs w:val="24"/>
        </w:rPr>
        <w:t>142</w:t>
      </w:r>
      <w:r>
        <w:rPr>
          <w:rFonts w:ascii="宋体" w:hAnsi="宋体" w:eastAsia="宋体" w:cs="宋体"/>
          <w:spacing w:val="-2"/>
          <w:sz w:val="24"/>
          <w:szCs w:val="24"/>
        </w:rPr>
        <w:t>种（包括亚种</w:t>
      </w:r>
      <w:r>
        <w:rPr>
          <w:rFonts w:ascii="宋体" w:hAnsi="宋体" w:eastAsia="宋体" w:cs="宋体"/>
          <w:spacing w:val="-8"/>
          <w:sz w:val="24"/>
          <w:szCs w:val="24"/>
        </w:rPr>
        <w:t>），</w:t>
      </w:r>
      <w:r>
        <w:rPr>
          <w:rFonts w:ascii="宋体" w:hAnsi="宋体" w:eastAsia="宋体" w:cs="宋体"/>
          <w:spacing w:val="-2"/>
          <w:sz w:val="24"/>
          <w:szCs w:val="24"/>
        </w:rPr>
        <w:t>有</w:t>
      </w:r>
      <w:r>
        <w:rPr>
          <w:rFonts w:ascii="宋体" w:hAnsi="宋体" w:eastAsia="宋体" w:cs="宋体"/>
          <w:sz w:val="24"/>
          <w:szCs w:val="24"/>
        </w:rPr>
        <w:t xml:space="preserve"> </w:t>
      </w:r>
      <w:r>
        <w:rPr>
          <w:rFonts w:ascii="Times New Roman" w:hAnsi="Times New Roman" w:eastAsia="Times New Roman" w:cs="Times New Roman"/>
          <w:spacing w:val="-10"/>
          <w:sz w:val="24"/>
          <w:szCs w:val="24"/>
        </w:rPr>
        <w:t>13</w:t>
      </w:r>
      <w:r>
        <w:rPr>
          <w:rFonts w:ascii="宋体" w:hAnsi="宋体" w:eastAsia="宋体" w:cs="宋体"/>
          <w:spacing w:val="-10"/>
          <w:sz w:val="24"/>
          <w:szCs w:val="24"/>
        </w:rPr>
        <w:t>种未找到标本，隶属于</w:t>
      </w:r>
      <w:r>
        <w:rPr>
          <w:rFonts w:ascii="Times New Roman" w:hAnsi="Times New Roman" w:eastAsia="Times New Roman" w:cs="Times New Roman"/>
          <w:spacing w:val="-10"/>
          <w:sz w:val="24"/>
          <w:szCs w:val="24"/>
        </w:rPr>
        <w:t>10</w:t>
      </w:r>
      <w:r>
        <w:rPr>
          <w:rFonts w:ascii="宋体" w:hAnsi="宋体" w:eastAsia="宋体" w:cs="宋体"/>
          <w:spacing w:val="-10"/>
          <w:sz w:val="24"/>
          <w:szCs w:val="24"/>
        </w:rPr>
        <w:t>目</w:t>
      </w:r>
      <w:r>
        <w:rPr>
          <w:rFonts w:ascii="Times New Roman" w:hAnsi="Times New Roman" w:eastAsia="Times New Roman" w:cs="Times New Roman"/>
          <w:spacing w:val="-10"/>
          <w:sz w:val="24"/>
          <w:szCs w:val="24"/>
        </w:rPr>
        <w:t>22</w:t>
      </w:r>
      <w:r>
        <w:rPr>
          <w:rFonts w:ascii="宋体" w:hAnsi="宋体" w:eastAsia="宋体" w:cs="宋体"/>
          <w:spacing w:val="-10"/>
          <w:sz w:val="24"/>
          <w:szCs w:val="24"/>
        </w:rPr>
        <w:t>科，占长</w:t>
      </w:r>
      <w:r>
        <w:rPr>
          <w:rFonts w:ascii="宋体" w:hAnsi="宋体" w:eastAsia="宋体" w:cs="宋体"/>
          <w:spacing w:val="-11"/>
          <w:sz w:val="24"/>
          <w:szCs w:val="24"/>
        </w:rPr>
        <w:t>江水系的鱼类总数（</w:t>
      </w:r>
      <w:r>
        <w:rPr>
          <w:rFonts w:ascii="Times New Roman" w:hAnsi="Times New Roman" w:eastAsia="Times New Roman" w:cs="Times New Roman"/>
          <w:spacing w:val="-11"/>
          <w:sz w:val="24"/>
          <w:szCs w:val="24"/>
        </w:rPr>
        <w:t>370</w:t>
      </w:r>
      <w:r>
        <w:rPr>
          <w:rFonts w:ascii="宋体" w:hAnsi="宋体" w:eastAsia="宋体" w:cs="宋体"/>
          <w:spacing w:val="-11"/>
          <w:sz w:val="24"/>
          <w:szCs w:val="24"/>
        </w:rPr>
        <w:t>种）</w:t>
      </w:r>
      <w:r>
        <w:rPr>
          <w:rFonts w:ascii="Times New Roman" w:hAnsi="Times New Roman" w:eastAsia="Times New Roman" w:cs="Times New Roman"/>
          <w:spacing w:val="-11"/>
          <w:sz w:val="24"/>
          <w:szCs w:val="24"/>
        </w:rPr>
        <w:t>38.4%</w:t>
      </w:r>
      <w:r>
        <w:rPr>
          <w:rFonts w:ascii="宋体" w:hAnsi="宋体" w:eastAsia="宋体" w:cs="宋体"/>
          <w:spacing w:val="-11"/>
          <w:sz w:val="24"/>
          <w:szCs w:val="24"/>
        </w:rPr>
        <w:t>。</w:t>
      </w:r>
      <w:r>
        <w:rPr>
          <w:rFonts w:ascii="宋体" w:hAnsi="宋体" w:eastAsia="宋体" w:cs="宋体"/>
          <w:sz w:val="24"/>
          <w:szCs w:val="24"/>
        </w:rPr>
        <w:t xml:space="preserve"> </w:t>
      </w:r>
      <w:r>
        <w:rPr>
          <w:rFonts w:ascii="宋体" w:hAnsi="宋体" w:eastAsia="宋体" w:cs="宋体"/>
          <w:spacing w:val="-1"/>
          <w:sz w:val="24"/>
          <w:szCs w:val="24"/>
        </w:rPr>
        <w:t>在目级水平上，鲤形目（</w:t>
      </w:r>
      <w:r>
        <w:rPr>
          <w:rFonts w:ascii="Times New Roman" w:hAnsi="Times New Roman" w:eastAsia="Times New Roman" w:cs="Times New Roman"/>
          <w:spacing w:val="-1"/>
          <w:sz w:val="24"/>
          <w:szCs w:val="24"/>
        </w:rPr>
        <w:t>Cypriniformes</w:t>
      </w:r>
      <w:r>
        <w:rPr>
          <w:rFonts w:ascii="宋体" w:hAnsi="宋体" w:eastAsia="宋体" w:cs="宋体"/>
          <w:spacing w:val="-1"/>
          <w:sz w:val="24"/>
          <w:szCs w:val="24"/>
        </w:rPr>
        <w:t>）鱼类为大宗，共有</w:t>
      </w:r>
      <w:r>
        <w:rPr>
          <w:rFonts w:ascii="Times New Roman" w:hAnsi="Times New Roman" w:eastAsia="Times New Roman" w:cs="Times New Roman"/>
          <w:spacing w:val="-1"/>
          <w:sz w:val="24"/>
          <w:szCs w:val="24"/>
        </w:rPr>
        <w:t>100</w:t>
      </w:r>
      <w:r>
        <w:rPr>
          <w:rFonts w:ascii="宋体" w:hAnsi="宋体" w:eastAsia="宋体" w:cs="宋体"/>
          <w:spacing w:val="-1"/>
          <w:sz w:val="24"/>
          <w:szCs w:val="24"/>
        </w:rPr>
        <w:t>种，占湘江</w:t>
      </w:r>
      <w:r>
        <w:rPr>
          <w:rFonts w:ascii="宋体" w:hAnsi="宋体" w:eastAsia="宋体" w:cs="宋体"/>
          <w:spacing w:val="-12"/>
          <w:sz w:val="24"/>
          <w:szCs w:val="24"/>
        </w:rPr>
        <w:t>水系鱼类总数的</w:t>
      </w:r>
      <w:r>
        <w:rPr>
          <w:rFonts w:ascii="Times New Roman" w:hAnsi="Times New Roman" w:eastAsia="Times New Roman" w:cs="Times New Roman"/>
          <w:spacing w:val="-12"/>
          <w:sz w:val="24"/>
          <w:szCs w:val="24"/>
        </w:rPr>
        <w:t>71.</w:t>
      </w:r>
      <w:r>
        <w:rPr>
          <w:rFonts w:ascii="Times New Roman" w:hAnsi="Times New Roman" w:eastAsia="Times New Roman" w:cs="Times New Roman"/>
          <w:spacing w:val="-34"/>
          <w:sz w:val="24"/>
          <w:szCs w:val="24"/>
        </w:rPr>
        <w:t xml:space="preserve"> </w:t>
      </w:r>
      <w:r>
        <w:rPr>
          <w:rFonts w:ascii="Times New Roman" w:hAnsi="Times New Roman" w:eastAsia="Times New Roman" w:cs="Times New Roman"/>
          <w:spacing w:val="-12"/>
          <w:sz w:val="24"/>
          <w:szCs w:val="24"/>
        </w:rPr>
        <w:t>1%</w:t>
      </w:r>
      <w:r>
        <w:rPr>
          <w:rFonts w:ascii="宋体" w:hAnsi="宋体" w:eastAsia="宋体" w:cs="宋体"/>
          <w:spacing w:val="-12"/>
          <w:sz w:val="24"/>
          <w:szCs w:val="24"/>
        </w:rPr>
        <w:t>；其次是鲈形目（</w:t>
      </w:r>
      <w:r>
        <w:rPr>
          <w:rFonts w:ascii="Times New Roman" w:hAnsi="Times New Roman" w:eastAsia="Times New Roman" w:cs="Times New Roman"/>
          <w:spacing w:val="-12"/>
          <w:sz w:val="24"/>
          <w:szCs w:val="24"/>
        </w:rPr>
        <w:t>Perciformes</w:t>
      </w:r>
      <w:r>
        <w:rPr>
          <w:rFonts w:ascii="宋体" w:hAnsi="宋体" w:eastAsia="宋体" w:cs="宋体"/>
          <w:spacing w:val="-12"/>
          <w:sz w:val="24"/>
          <w:szCs w:val="24"/>
        </w:rPr>
        <w:t>）和鲇形目（</w:t>
      </w:r>
      <w:r>
        <w:rPr>
          <w:rFonts w:ascii="Times New Roman" w:hAnsi="Times New Roman" w:eastAsia="Times New Roman" w:cs="Times New Roman"/>
          <w:spacing w:val="-12"/>
          <w:sz w:val="24"/>
          <w:szCs w:val="24"/>
        </w:rPr>
        <w:t>Silurfo</w:t>
      </w:r>
      <w:r>
        <w:rPr>
          <w:rFonts w:ascii="Times New Roman" w:hAnsi="Times New Roman" w:eastAsia="Times New Roman" w:cs="Times New Roman"/>
          <w:spacing w:val="-13"/>
          <w:sz w:val="24"/>
          <w:szCs w:val="24"/>
        </w:rPr>
        <w:t>rmes</w:t>
      </w:r>
      <w:r>
        <w:rPr>
          <w:rFonts w:ascii="宋体" w:hAnsi="宋体" w:eastAsia="宋体" w:cs="宋体"/>
          <w:spacing w:val="-68"/>
          <w:w w:val="92"/>
          <w:sz w:val="24"/>
          <w:szCs w:val="24"/>
        </w:rPr>
        <w:t>），</w:t>
      </w:r>
      <w:r>
        <w:rPr>
          <w:rFonts w:ascii="宋体" w:hAnsi="宋体" w:eastAsia="宋体" w:cs="宋体"/>
          <w:sz w:val="24"/>
          <w:szCs w:val="24"/>
        </w:rPr>
        <w:t xml:space="preserve"> </w:t>
      </w:r>
      <w:r>
        <w:rPr>
          <w:rFonts w:ascii="宋体" w:hAnsi="宋体" w:eastAsia="宋体" w:cs="宋体"/>
          <w:spacing w:val="-12"/>
          <w:sz w:val="24"/>
          <w:szCs w:val="24"/>
        </w:rPr>
        <w:t>分别为</w:t>
      </w:r>
      <w:r>
        <w:rPr>
          <w:rFonts w:ascii="Times New Roman" w:hAnsi="Times New Roman" w:eastAsia="Times New Roman" w:cs="Times New Roman"/>
          <w:spacing w:val="-12"/>
          <w:sz w:val="24"/>
          <w:szCs w:val="24"/>
        </w:rPr>
        <w:t>18</w:t>
      </w:r>
      <w:r>
        <w:rPr>
          <w:rFonts w:ascii="宋体" w:hAnsi="宋体" w:eastAsia="宋体" w:cs="宋体"/>
          <w:spacing w:val="-12"/>
          <w:sz w:val="24"/>
          <w:szCs w:val="24"/>
        </w:rPr>
        <w:t>和</w:t>
      </w:r>
      <w:r>
        <w:rPr>
          <w:rFonts w:ascii="Times New Roman" w:hAnsi="Times New Roman" w:eastAsia="Times New Roman" w:cs="Times New Roman"/>
          <w:spacing w:val="-12"/>
          <w:sz w:val="24"/>
          <w:szCs w:val="24"/>
        </w:rPr>
        <w:t>16</w:t>
      </w:r>
      <w:r>
        <w:rPr>
          <w:rFonts w:ascii="宋体" w:hAnsi="宋体" w:eastAsia="宋体" w:cs="宋体"/>
          <w:spacing w:val="-12"/>
          <w:sz w:val="24"/>
          <w:szCs w:val="24"/>
        </w:rPr>
        <w:t>种，分别占</w:t>
      </w:r>
      <w:r>
        <w:rPr>
          <w:rFonts w:ascii="Times New Roman" w:hAnsi="Times New Roman" w:eastAsia="Times New Roman" w:cs="Times New Roman"/>
          <w:spacing w:val="-12"/>
          <w:sz w:val="24"/>
          <w:szCs w:val="24"/>
        </w:rPr>
        <w:t>12.7%</w:t>
      </w:r>
      <w:r>
        <w:rPr>
          <w:rFonts w:ascii="宋体" w:hAnsi="宋体" w:eastAsia="宋体" w:cs="宋体"/>
          <w:spacing w:val="-12"/>
          <w:sz w:val="24"/>
          <w:szCs w:val="24"/>
        </w:rPr>
        <w:t>和</w:t>
      </w:r>
      <w:r>
        <w:rPr>
          <w:rFonts w:ascii="Times New Roman" w:hAnsi="Times New Roman" w:eastAsia="Times New Roman" w:cs="Times New Roman"/>
          <w:spacing w:val="-12"/>
          <w:sz w:val="24"/>
          <w:szCs w:val="24"/>
        </w:rPr>
        <w:t>11.3%</w:t>
      </w:r>
      <w:r>
        <w:rPr>
          <w:rFonts w:ascii="宋体" w:hAnsi="宋体" w:eastAsia="宋体" w:cs="宋体"/>
          <w:spacing w:val="-12"/>
          <w:sz w:val="24"/>
          <w:szCs w:val="24"/>
        </w:rPr>
        <w:t>；其它</w:t>
      </w:r>
      <w:r>
        <w:rPr>
          <w:rFonts w:ascii="Times New Roman" w:hAnsi="Times New Roman" w:eastAsia="Times New Roman" w:cs="Times New Roman"/>
          <w:spacing w:val="-12"/>
          <w:sz w:val="24"/>
          <w:szCs w:val="24"/>
        </w:rPr>
        <w:t>7</w:t>
      </w:r>
      <w:r>
        <w:rPr>
          <w:rFonts w:ascii="宋体" w:hAnsi="宋体" w:eastAsia="宋体" w:cs="宋体"/>
          <w:spacing w:val="-13"/>
          <w:sz w:val="24"/>
          <w:szCs w:val="24"/>
        </w:rPr>
        <w:t>目共</w:t>
      </w:r>
      <w:r>
        <w:rPr>
          <w:rFonts w:ascii="Times New Roman" w:hAnsi="Times New Roman" w:eastAsia="Times New Roman" w:cs="Times New Roman"/>
          <w:spacing w:val="-13"/>
          <w:sz w:val="24"/>
          <w:szCs w:val="24"/>
        </w:rPr>
        <w:t>8</w:t>
      </w:r>
      <w:r>
        <w:rPr>
          <w:rFonts w:ascii="宋体" w:hAnsi="宋体" w:eastAsia="宋体" w:cs="宋体"/>
          <w:spacing w:val="-13"/>
          <w:sz w:val="24"/>
          <w:szCs w:val="24"/>
        </w:rPr>
        <w:t>种，共占</w:t>
      </w:r>
      <w:r>
        <w:rPr>
          <w:rFonts w:ascii="Times New Roman" w:hAnsi="Times New Roman" w:eastAsia="Times New Roman" w:cs="Times New Roman"/>
          <w:spacing w:val="-13"/>
          <w:sz w:val="24"/>
          <w:szCs w:val="24"/>
        </w:rPr>
        <w:t>5.6%</w:t>
      </w:r>
      <w:r>
        <w:rPr>
          <w:rFonts w:ascii="宋体" w:hAnsi="宋体" w:eastAsia="宋体" w:cs="宋体"/>
          <w:spacing w:val="-13"/>
          <w:sz w:val="24"/>
          <w:szCs w:val="24"/>
        </w:rPr>
        <w:t>（图</w:t>
      </w:r>
      <w:r>
        <w:rPr>
          <w:rFonts w:ascii="Times New Roman" w:hAnsi="Times New Roman" w:eastAsia="Times New Roman" w:cs="Times New Roman"/>
          <w:spacing w:val="-13"/>
          <w:sz w:val="24"/>
          <w:szCs w:val="24"/>
        </w:rPr>
        <w:t>4-2</w:t>
      </w:r>
      <w:r>
        <w:rPr>
          <w:rFonts w:ascii="宋体" w:hAnsi="宋体" w:eastAsia="宋体" w:cs="宋体"/>
          <w:spacing w:val="-13"/>
          <w:sz w:val="24"/>
          <w:szCs w:val="24"/>
        </w:rPr>
        <w:t>）。</w:t>
      </w:r>
      <w:r>
        <w:rPr>
          <w:rFonts w:ascii="宋体" w:hAnsi="宋体" w:eastAsia="宋体" w:cs="宋体"/>
          <w:sz w:val="24"/>
          <w:szCs w:val="24"/>
        </w:rPr>
        <w:t xml:space="preserve"> </w:t>
      </w:r>
      <w:r>
        <w:rPr>
          <w:rFonts w:ascii="宋体" w:hAnsi="宋体" w:eastAsia="宋体" w:cs="宋体"/>
          <w:spacing w:val="-2"/>
          <w:sz w:val="24"/>
          <w:szCs w:val="24"/>
        </w:rPr>
        <w:t>科级水平上，鲤科（</w:t>
      </w:r>
      <w:r>
        <w:rPr>
          <w:rFonts w:ascii="Times New Roman" w:hAnsi="Times New Roman" w:eastAsia="Times New Roman" w:cs="Times New Roman"/>
          <w:i/>
          <w:iCs/>
          <w:spacing w:val="-2"/>
          <w:sz w:val="24"/>
          <w:szCs w:val="24"/>
        </w:rPr>
        <w:t>Cyprinidae</w:t>
      </w:r>
      <w:r>
        <w:rPr>
          <w:rFonts w:ascii="宋体" w:hAnsi="宋体" w:eastAsia="宋体" w:cs="宋体"/>
          <w:spacing w:val="-2"/>
          <w:sz w:val="24"/>
          <w:szCs w:val="24"/>
        </w:rPr>
        <w:t>）鱼类最为丰富，有</w:t>
      </w:r>
      <w:r>
        <w:rPr>
          <w:rFonts w:ascii="Times New Roman" w:hAnsi="Times New Roman" w:eastAsia="Times New Roman" w:cs="Times New Roman"/>
          <w:spacing w:val="-2"/>
          <w:sz w:val="24"/>
          <w:szCs w:val="24"/>
        </w:rPr>
        <w:t>78</w:t>
      </w:r>
      <w:r>
        <w:rPr>
          <w:rFonts w:ascii="宋体" w:hAnsi="宋体" w:eastAsia="宋体" w:cs="宋体"/>
          <w:spacing w:val="-2"/>
          <w:sz w:val="24"/>
          <w:szCs w:val="24"/>
        </w:rPr>
        <w:t>种，</w:t>
      </w:r>
      <w:r>
        <w:rPr>
          <w:rFonts w:ascii="宋体" w:hAnsi="宋体" w:eastAsia="宋体" w:cs="宋体"/>
          <w:spacing w:val="-3"/>
          <w:sz w:val="24"/>
          <w:szCs w:val="24"/>
        </w:rPr>
        <w:t>占湘江水系鱼类</w:t>
      </w:r>
      <w:r>
        <w:rPr>
          <w:rFonts w:ascii="宋体" w:hAnsi="宋体" w:eastAsia="宋体" w:cs="宋体"/>
          <w:spacing w:val="-1"/>
          <w:sz w:val="24"/>
          <w:szCs w:val="24"/>
        </w:rPr>
        <w:t>总数的</w:t>
      </w:r>
      <w:r>
        <w:rPr>
          <w:rFonts w:ascii="Times New Roman" w:hAnsi="Times New Roman" w:eastAsia="Times New Roman" w:cs="Times New Roman"/>
          <w:spacing w:val="-1"/>
          <w:sz w:val="24"/>
          <w:szCs w:val="24"/>
        </w:rPr>
        <w:t>54.9%</w:t>
      </w:r>
      <w:r>
        <w:rPr>
          <w:rFonts w:ascii="宋体" w:hAnsi="宋体" w:eastAsia="宋体" w:cs="宋体"/>
          <w:spacing w:val="-1"/>
          <w:sz w:val="24"/>
          <w:szCs w:val="24"/>
        </w:rPr>
        <w:t>；其次是鳅科（</w:t>
      </w:r>
      <w:r>
        <w:rPr>
          <w:rFonts w:ascii="Times New Roman" w:hAnsi="Times New Roman" w:eastAsia="Times New Roman" w:cs="Times New Roman"/>
          <w:i/>
          <w:iCs/>
          <w:spacing w:val="-1"/>
          <w:sz w:val="24"/>
          <w:szCs w:val="24"/>
        </w:rPr>
        <w:t>Cobitidae</w:t>
      </w:r>
      <w:r>
        <w:rPr>
          <w:rFonts w:ascii="宋体" w:hAnsi="宋体" w:eastAsia="宋体" w:cs="宋体"/>
          <w:spacing w:val="-1"/>
          <w:sz w:val="24"/>
          <w:szCs w:val="24"/>
        </w:rPr>
        <w:t>）和鲿科（</w:t>
      </w:r>
      <w:r>
        <w:rPr>
          <w:rFonts w:ascii="Times New Roman" w:hAnsi="Times New Roman" w:eastAsia="Times New Roman" w:cs="Times New Roman"/>
          <w:i/>
          <w:iCs/>
          <w:spacing w:val="-1"/>
          <w:sz w:val="24"/>
          <w:szCs w:val="24"/>
        </w:rPr>
        <w:t>Bagridae</w:t>
      </w:r>
      <w:r>
        <w:rPr>
          <w:rFonts w:ascii="宋体" w:hAnsi="宋体" w:eastAsia="宋体" w:cs="宋体"/>
          <w:spacing w:val="14"/>
          <w:sz w:val="24"/>
          <w:szCs w:val="24"/>
        </w:rPr>
        <w:t>），</w:t>
      </w:r>
      <w:r>
        <w:rPr>
          <w:rFonts w:ascii="宋体" w:hAnsi="宋体" w:eastAsia="宋体" w:cs="宋体"/>
          <w:spacing w:val="-1"/>
          <w:sz w:val="24"/>
          <w:szCs w:val="24"/>
        </w:rPr>
        <w:t>分别为</w:t>
      </w:r>
      <w:r>
        <w:rPr>
          <w:rFonts w:ascii="Times New Roman" w:hAnsi="Times New Roman" w:eastAsia="Times New Roman" w:cs="Times New Roman"/>
          <w:spacing w:val="-1"/>
          <w:sz w:val="24"/>
          <w:szCs w:val="24"/>
        </w:rPr>
        <w:t>16</w:t>
      </w:r>
      <w:r>
        <w:rPr>
          <w:rFonts w:ascii="宋体" w:hAnsi="宋体" w:eastAsia="宋体" w:cs="宋体"/>
          <w:spacing w:val="-1"/>
          <w:sz w:val="24"/>
          <w:szCs w:val="24"/>
        </w:rPr>
        <w:t>种</w:t>
      </w:r>
      <w:r>
        <w:rPr>
          <w:rFonts w:ascii="宋体" w:hAnsi="宋体" w:eastAsia="宋体" w:cs="宋体"/>
          <w:spacing w:val="-3"/>
          <w:sz w:val="24"/>
          <w:szCs w:val="24"/>
        </w:rPr>
        <w:t>和</w:t>
      </w:r>
      <w:r>
        <w:rPr>
          <w:rFonts w:ascii="Times New Roman" w:hAnsi="Times New Roman" w:eastAsia="Times New Roman" w:cs="Times New Roman"/>
          <w:spacing w:val="-3"/>
          <w:sz w:val="24"/>
          <w:szCs w:val="24"/>
        </w:rPr>
        <w:t>11</w:t>
      </w:r>
      <w:r>
        <w:rPr>
          <w:rFonts w:ascii="宋体" w:hAnsi="宋体" w:eastAsia="宋体" w:cs="宋体"/>
          <w:spacing w:val="-3"/>
          <w:sz w:val="24"/>
          <w:szCs w:val="24"/>
        </w:rPr>
        <w:t>种，占湘江水系鱼类总数的</w:t>
      </w:r>
      <w:r>
        <w:rPr>
          <w:rFonts w:ascii="Times New Roman" w:hAnsi="Times New Roman" w:eastAsia="Times New Roman" w:cs="Times New Roman"/>
          <w:spacing w:val="-3"/>
          <w:sz w:val="24"/>
          <w:szCs w:val="24"/>
        </w:rPr>
        <w:t>11.3%</w:t>
      </w:r>
      <w:r>
        <w:rPr>
          <w:rFonts w:ascii="宋体" w:hAnsi="宋体" w:eastAsia="宋体" w:cs="宋体"/>
          <w:spacing w:val="-3"/>
          <w:sz w:val="24"/>
          <w:szCs w:val="24"/>
        </w:rPr>
        <w:t>和</w:t>
      </w:r>
      <w:r>
        <w:rPr>
          <w:rFonts w:ascii="Times New Roman" w:hAnsi="Times New Roman" w:eastAsia="Times New Roman" w:cs="Times New Roman"/>
          <w:spacing w:val="-3"/>
          <w:sz w:val="24"/>
          <w:szCs w:val="24"/>
        </w:rPr>
        <w:t>7.7%</w:t>
      </w:r>
      <w:r>
        <w:rPr>
          <w:rFonts w:ascii="宋体" w:hAnsi="宋体" w:eastAsia="宋体" w:cs="宋体"/>
          <w:spacing w:val="-4"/>
          <w:sz w:val="24"/>
          <w:szCs w:val="24"/>
        </w:rPr>
        <w:t>；其余</w:t>
      </w:r>
      <w:r>
        <w:rPr>
          <w:rFonts w:ascii="Times New Roman" w:hAnsi="Times New Roman" w:eastAsia="Times New Roman" w:cs="Times New Roman"/>
          <w:spacing w:val="-4"/>
          <w:sz w:val="24"/>
          <w:szCs w:val="24"/>
        </w:rPr>
        <w:t>19</w:t>
      </w:r>
      <w:r>
        <w:rPr>
          <w:rFonts w:ascii="宋体" w:hAnsi="宋体" w:eastAsia="宋体" w:cs="宋体"/>
          <w:spacing w:val="-4"/>
          <w:sz w:val="24"/>
          <w:szCs w:val="24"/>
        </w:rPr>
        <w:t>科的种数较少，共计</w:t>
      </w:r>
      <w:r>
        <w:rPr>
          <w:rFonts w:ascii="宋体" w:hAnsi="宋体" w:eastAsia="宋体" w:cs="宋体"/>
          <w:spacing w:val="-2"/>
          <w:sz w:val="24"/>
          <w:szCs w:val="24"/>
        </w:rPr>
        <w:t>有</w:t>
      </w:r>
      <w:r>
        <w:rPr>
          <w:rFonts w:ascii="Times New Roman" w:hAnsi="Times New Roman" w:eastAsia="Times New Roman" w:cs="Times New Roman"/>
          <w:spacing w:val="-2"/>
          <w:sz w:val="24"/>
          <w:szCs w:val="24"/>
        </w:rPr>
        <w:t>37</w:t>
      </w:r>
      <w:r>
        <w:rPr>
          <w:rFonts w:ascii="宋体" w:hAnsi="宋体" w:eastAsia="宋体" w:cs="宋体"/>
          <w:spacing w:val="-2"/>
          <w:sz w:val="24"/>
          <w:szCs w:val="24"/>
        </w:rPr>
        <w:t>种，占湘江水系鱼类总数的</w:t>
      </w:r>
      <w:r>
        <w:rPr>
          <w:rFonts w:ascii="Times New Roman" w:hAnsi="Times New Roman" w:eastAsia="Times New Roman" w:cs="Times New Roman"/>
          <w:spacing w:val="-2"/>
          <w:sz w:val="24"/>
          <w:szCs w:val="24"/>
        </w:rPr>
        <w:t>26.</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spacing w:val="-2"/>
          <w:sz w:val="24"/>
          <w:szCs w:val="24"/>
        </w:rPr>
        <w:t>1%</w:t>
      </w:r>
      <w:r>
        <w:rPr>
          <w:rFonts w:ascii="宋体" w:hAnsi="宋体" w:eastAsia="宋体" w:cs="宋体"/>
          <w:spacing w:val="-2"/>
          <w:sz w:val="24"/>
          <w:szCs w:val="24"/>
        </w:rPr>
        <w:t>（图</w:t>
      </w:r>
      <w:r>
        <w:rPr>
          <w:rFonts w:ascii="Times New Roman" w:hAnsi="Times New Roman" w:eastAsia="Times New Roman" w:cs="Times New Roman"/>
          <w:spacing w:val="-2"/>
          <w:sz w:val="24"/>
          <w:szCs w:val="24"/>
        </w:rPr>
        <w:t>4</w:t>
      </w:r>
      <w:r>
        <w:rPr>
          <w:rFonts w:hint="eastAsia" w:ascii="Times New Roman" w:hAnsi="Times New Roman" w:eastAsia="宋体" w:cs="Times New Roman"/>
          <w:spacing w:val="-2"/>
          <w:sz w:val="24"/>
          <w:szCs w:val="24"/>
          <w:lang w:val="en-US" w:eastAsia="zh-CN"/>
        </w:rPr>
        <w:t>.7</w:t>
      </w:r>
      <w:r>
        <w:rPr>
          <w:rFonts w:ascii="Times New Roman" w:hAnsi="Times New Roman" w:eastAsia="Times New Roman" w:cs="Times New Roman"/>
          <w:spacing w:val="-2"/>
          <w:sz w:val="24"/>
          <w:szCs w:val="24"/>
        </w:rPr>
        <w:t>-2</w:t>
      </w:r>
      <w:r>
        <w:rPr>
          <w:rFonts w:ascii="宋体" w:hAnsi="宋体" w:eastAsia="宋体" w:cs="宋体"/>
          <w:spacing w:val="-2"/>
          <w:sz w:val="24"/>
          <w:szCs w:val="24"/>
        </w:rPr>
        <w:t>）。</w:t>
      </w:r>
    </w:p>
    <w:p w14:paraId="12D46FB7">
      <w:pPr>
        <w:pStyle w:val="9"/>
        <w:spacing w:line="321" w:lineRule="auto"/>
        <w:rPr>
          <w:sz w:val="24"/>
          <w:szCs w:val="24"/>
        </w:rPr>
      </w:pPr>
    </w:p>
    <w:p w14:paraId="48623FBC">
      <w:pPr>
        <w:spacing w:line="4392" w:lineRule="exact"/>
        <w:ind w:firstLine="1149"/>
        <w:rPr>
          <w:sz w:val="24"/>
          <w:szCs w:val="24"/>
        </w:rPr>
      </w:pPr>
      <w:r>
        <w:rPr>
          <w:position w:val="-87"/>
          <w:sz w:val="24"/>
          <w:szCs w:val="24"/>
        </w:rPr>
        <w:drawing>
          <wp:inline distT="0" distB="0" distL="0" distR="0">
            <wp:extent cx="4271645" cy="2788285"/>
            <wp:effectExtent l="0" t="0" r="14605" b="12065"/>
            <wp:docPr id="40" name="IM 38"/>
            <wp:cNvGraphicFramePr/>
            <a:graphic xmlns:a="http://schemas.openxmlformats.org/drawingml/2006/main">
              <a:graphicData uri="http://schemas.openxmlformats.org/drawingml/2006/picture">
                <pic:pic xmlns:pic="http://schemas.openxmlformats.org/drawingml/2006/picture">
                  <pic:nvPicPr>
                    <pic:cNvPr id="40" name="IM 38"/>
                    <pic:cNvPicPr/>
                  </pic:nvPicPr>
                  <pic:blipFill>
                    <a:blip r:embed="rId80"/>
                    <a:stretch>
                      <a:fillRect/>
                    </a:stretch>
                  </pic:blipFill>
                  <pic:spPr>
                    <a:xfrm>
                      <a:off x="0" y="0"/>
                      <a:ext cx="4271771" cy="2788919"/>
                    </a:xfrm>
                    <a:prstGeom prst="rect">
                      <a:avLst/>
                    </a:prstGeom>
                  </pic:spPr>
                </pic:pic>
              </a:graphicData>
            </a:graphic>
          </wp:inline>
        </w:drawing>
      </w:r>
    </w:p>
    <w:p w14:paraId="2841AE0A">
      <w:pPr>
        <w:spacing w:before="34" w:line="240" w:lineRule="auto"/>
        <w:ind w:left="3157"/>
        <w:rPr>
          <w:rFonts w:ascii="宋体" w:hAnsi="宋体" w:eastAsia="宋体" w:cs="宋体"/>
          <w:b/>
          <w:bCs/>
          <w:spacing w:val="-3"/>
          <w:sz w:val="21"/>
          <w:szCs w:val="21"/>
        </w:rPr>
      </w:pPr>
      <w:r>
        <w:rPr>
          <w:rFonts w:hint="default" w:ascii="Times New Roman" w:hAnsi="Times New Roman" w:eastAsia="宋体" w:cs="Times New Roman"/>
          <w:b/>
          <w:bCs/>
          <w:spacing w:val="-3"/>
          <w:sz w:val="21"/>
          <w:szCs w:val="21"/>
        </w:rPr>
        <w:t>图4</w:t>
      </w:r>
      <w:r>
        <w:rPr>
          <w:rFonts w:hint="default" w:ascii="Times New Roman" w:hAnsi="Times New Roman" w:eastAsia="宋体" w:cs="Times New Roman"/>
          <w:b/>
          <w:bCs/>
          <w:spacing w:val="-3"/>
          <w:sz w:val="21"/>
          <w:szCs w:val="21"/>
          <w:lang w:val="en-US" w:eastAsia="zh-CN"/>
        </w:rPr>
        <w:t>.7</w:t>
      </w:r>
      <w:r>
        <w:rPr>
          <w:rFonts w:hint="default" w:ascii="Times New Roman" w:hAnsi="Times New Roman" w:eastAsia="宋体" w:cs="Times New Roman"/>
          <w:b/>
          <w:bCs/>
          <w:spacing w:val="-3"/>
          <w:sz w:val="21"/>
          <w:szCs w:val="21"/>
        </w:rPr>
        <w:t xml:space="preserve">-2  湘江鱼类组成（ </w:t>
      </w:r>
      <w:r>
        <w:rPr>
          <w:rFonts w:ascii="宋体" w:hAnsi="宋体" w:eastAsia="宋体" w:cs="宋体"/>
          <w:b/>
          <w:bCs/>
          <w:spacing w:val="-3"/>
          <w:sz w:val="21"/>
          <w:szCs w:val="21"/>
        </w:rPr>
        <w:t>目级水平）</w:t>
      </w:r>
    </w:p>
    <w:p w14:paraId="69517609">
      <w:pPr>
        <w:spacing w:before="145" w:line="4063" w:lineRule="exact"/>
        <w:ind w:firstLine="1706"/>
        <w:rPr>
          <w:sz w:val="24"/>
          <w:szCs w:val="24"/>
        </w:rPr>
      </w:pPr>
      <w:r>
        <w:rPr>
          <w:position w:val="-81"/>
          <w:sz w:val="24"/>
          <w:szCs w:val="24"/>
        </w:rPr>
        <w:drawing>
          <wp:inline distT="0" distB="0" distL="0" distR="0">
            <wp:extent cx="3564255" cy="2580005"/>
            <wp:effectExtent l="0" t="0" r="17145" b="10795"/>
            <wp:docPr id="41" name="IM 40"/>
            <wp:cNvGraphicFramePr/>
            <a:graphic xmlns:a="http://schemas.openxmlformats.org/drawingml/2006/main">
              <a:graphicData uri="http://schemas.openxmlformats.org/drawingml/2006/picture">
                <pic:pic xmlns:pic="http://schemas.openxmlformats.org/drawingml/2006/picture">
                  <pic:nvPicPr>
                    <pic:cNvPr id="41" name="IM 40"/>
                    <pic:cNvPicPr/>
                  </pic:nvPicPr>
                  <pic:blipFill>
                    <a:blip r:embed="rId81"/>
                    <a:stretch>
                      <a:fillRect/>
                    </a:stretch>
                  </pic:blipFill>
                  <pic:spPr>
                    <a:xfrm>
                      <a:off x="0" y="0"/>
                      <a:ext cx="3564635" cy="2580132"/>
                    </a:xfrm>
                    <a:prstGeom prst="rect">
                      <a:avLst/>
                    </a:prstGeom>
                  </pic:spPr>
                </pic:pic>
              </a:graphicData>
            </a:graphic>
          </wp:inline>
        </w:drawing>
      </w:r>
    </w:p>
    <w:p w14:paraId="450A05DB">
      <w:pPr>
        <w:spacing w:before="34" w:line="240" w:lineRule="auto"/>
        <w:ind w:left="3157"/>
        <w:rPr>
          <w:rFonts w:ascii="宋体" w:hAnsi="宋体" w:eastAsia="宋体" w:cs="宋体"/>
          <w:b/>
          <w:bCs/>
          <w:spacing w:val="-3"/>
          <w:sz w:val="21"/>
          <w:szCs w:val="21"/>
        </w:rPr>
      </w:pPr>
      <w:r>
        <w:rPr>
          <w:rFonts w:hint="default" w:ascii="Times New Roman" w:hAnsi="Times New Roman" w:eastAsia="宋体" w:cs="Times New Roman"/>
          <w:b/>
          <w:bCs/>
          <w:spacing w:val="-3"/>
          <w:sz w:val="21"/>
          <w:szCs w:val="21"/>
        </w:rPr>
        <w:t>图4</w:t>
      </w:r>
      <w:r>
        <w:rPr>
          <w:rFonts w:hint="default" w:ascii="Times New Roman" w:hAnsi="Times New Roman" w:eastAsia="宋体" w:cs="Times New Roman"/>
          <w:b/>
          <w:bCs/>
          <w:spacing w:val="-3"/>
          <w:sz w:val="21"/>
          <w:szCs w:val="21"/>
          <w:lang w:val="en-US" w:eastAsia="zh-CN"/>
        </w:rPr>
        <w:t>.7</w:t>
      </w:r>
      <w:r>
        <w:rPr>
          <w:rFonts w:hint="default" w:ascii="Times New Roman" w:hAnsi="Times New Roman" w:eastAsia="宋体" w:cs="Times New Roman"/>
          <w:b/>
          <w:bCs/>
          <w:spacing w:val="-3"/>
          <w:sz w:val="21"/>
          <w:szCs w:val="21"/>
        </w:rPr>
        <w:t>-</w:t>
      </w:r>
      <w:r>
        <w:rPr>
          <w:rFonts w:hint="eastAsia" w:ascii="Times New Roman" w:hAnsi="Times New Roman" w:cs="Times New Roman"/>
          <w:b/>
          <w:bCs/>
          <w:spacing w:val="-3"/>
          <w:sz w:val="21"/>
          <w:szCs w:val="21"/>
          <w:lang w:val="en-US" w:eastAsia="zh-CN"/>
        </w:rPr>
        <w:t>3</w:t>
      </w:r>
      <w:r>
        <w:rPr>
          <w:rFonts w:hint="default" w:ascii="Times New Roman" w:hAnsi="Times New Roman" w:eastAsia="宋体" w:cs="Times New Roman"/>
          <w:b/>
          <w:bCs/>
          <w:spacing w:val="-3"/>
          <w:sz w:val="21"/>
          <w:szCs w:val="21"/>
        </w:rPr>
        <w:t xml:space="preserve">  </w:t>
      </w:r>
      <w:r>
        <w:rPr>
          <w:rFonts w:ascii="宋体" w:hAnsi="宋体" w:eastAsia="宋体" w:cs="宋体"/>
          <w:b/>
          <w:bCs/>
          <w:spacing w:val="-3"/>
          <w:sz w:val="21"/>
          <w:szCs w:val="21"/>
        </w:rPr>
        <w:t>湘江鱼类组成（科级水平）</w:t>
      </w:r>
    </w:p>
    <w:p w14:paraId="5648929C">
      <w:pPr>
        <w:pStyle w:val="9"/>
        <w:spacing w:line="288" w:lineRule="auto"/>
        <w:rPr>
          <w:sz w:val="24"/>
          <w:szCs w:val="24"/>
        </w:rPr>
      </w:pPr>
    </w:p>
    <w:p w14:paraId="1B75BFA3">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（2）鱼类生态特性分类</w:t>
      </w:r>
    </w:p>
    <w:p w14:paraId="0454B9DB">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按食性分为：</w:t>
      </w:r>
    </w:p>
    <w:p w14:paraId="6A0158D3">
      <w:pPr>
        <w:spacing w:before="211" w:line="360" w:lineRule="auto"/>
        <w:ind w:left="12" w:firstLine="585"/>
        <w:rPr>
          <w:rFonts w:ascii="宋体" w:hAnsi="宋体" w:eastAsia="宋体" w:cs="宋体"/>
          <w:sz w:val="24"/>
          <w:szCs w:val="24"/>
        </w:rPr>
      </w:pPr>
      <w:r>
        <w:rPr>
          <w:rFonts w:ascii="宋体" w:hAnsi="宋体" w:eastAsia="宋体" w:cs="宋体"/>
          <w:spacing w:val="-5"/>
          <w:sz w:val="24"/>
          <w:szCs w:val="24"/>
        </w:rPr>
        <w:t>肉食性鱼类，如青鱼、鳡、鳤、鲌类、鲇、南方鲇、黄颡鱼、鰕虎鱼、</w:t>
      </w:r>
      <w:r>
        <w:rPr>
          <w:rFonts w:ascii="宋体" w:hAnsi="宋体" w:eastAsia="宋体" w:cs="宋体"/>
          <w:sz w:val="24"/>
          <w:szCs w:val="24"/>
        </w:rPr>
        <w:t xml:space="preserve"> </w:t>
      </w:r>
      <w:r>
        <w:rPr>
          <w:rFonts w:ascii="宋体" w:hAnsi="宋体" w:eastAsia="宋体" w:cs="宋体"/>
          <w:spacing w:val="-1"/>
          <w:sz w:val="24"/>
          <w:szCs w:val="24"/>
        </w:rPr>
        <w:t>鳜、乌鳢、沙塘鳢、刀鲚等。</w:t>
      </w:r>
    </w:p>
    <w:p w14:paraId="12A3E226">
      <w:pPr>
        <w:spacing w:before="40" w:line="360" w:lineRule="auto"/>
        <w:ind w:firstLine="464" w:firstLineChars="200"/>
        <w:jc w:val="both"/>
        <w:rPr>
          <w:rFonts w:ascii="宋体" w:hAnsi="宋体" w:eastAsia="宋体" w:cs="宋体"/>
          <w:spacing w:val="-2"/>
          <w:sz w:val="24"/>
          <w:szCs w:val="24"/>
        </w:rPr>
      </w:pPr>
      <w:r>
        <w:rPr>
          <w:rFonts w:ascii="宋体" w:hAnsi="宋体" w:eastAsia="宋体" w:cs="宋体"/>
          <w:spacing w:val="-4"/>
          <w:sz w:val="24"/>
          <w:szCs w:val="24"/>
        </w:rPr>
        <w:t>杂食性鱼类，如中华鲟、鲤、鲫、鲴类、白甲鱼、赤眼鳟、</w:t>
      </w:r>
      <w:r>
        <w:rPr>
          <w:rFonts w:ascii="宋体" w:hAnsi="宋体" w:eastAsia="宋体" w:cs="宋体"/>
          <w:spacing w:val="-5"/>
          <w:sz w:val="24"/>
          <w:szCs w:val="24"/>
        </w:rPr>
        <w:t>鲮、鮈类、</w:t>
      </w:r>
      <w:r>
        <w:rPr>
          <w:rFonts w:ascii="宋体" w:hAnsi="宋体" w:eastAsia="宋体" w:cs="宋体"/>
          <w:spacing w:val="-2"/>
          <w:sz w:val="24"/>
          <w:szCs w:val="24"/>
        </w:rPr>
        <w:t>大鳍鱯、壮体沙鳅等。</w:t>
      </w:r>
    </w:p>
    <w:p w14:paraId="5BE7D63F">
      <w:pPr>
        <w:spacing w:before="40" w:line="360" w:lineRule="auto"/>
        <w:ind w:firstLine="476" w:firstLineChars="200"/>
        <w:jc w:val="both"/>
        <w:rPr>
          <w:rFonts w:ascii="宋体" w:hAnsi="宋体" w:eastAsia="宋体" w:cs="宋体"/>
          <w:sz w:val="24"/>
          <w:szCs w:val="24"/>
        </w:rPr>
      </w:pPr>
      <w:r>
        <w:rPr>
          <w:rFonts w:ascii="宋体" w:hAnsi="宋体" w:eastAsia="宋体" w:cs="宋体"/>
          <w:spacing w:val="-1"/>
          <w:sz w:val="24"/>
          <w:szCs w:val="24"/>
        </w:rPr>
        <w:t>植食性鱼类，如草鱼、长春鳊、鲢等。</w:t>
      </w:r>
    </w:p>
    <w:p w14:paraId="04ACF492">
      <w:pPr>
        <w:spacing w:before="211" w:line="220" w:lineRule="auto"/>
        <w:ind w:left="572"/>
        <w:rPr>
          <w:rFonts w:ascii="宋体" w:hAnsi="宋体" w:eastAsia="宋体" w:cs="宋体"/>
          <w:sz w:val="24"/>
          <w:szCs w:val="24"/>
        </w:rPr>
      </w:pPr>
      <w:r>
        <w:rPr>
          <w:rFonts w:ascii="宋体" w:hAnsi="宋体" w:eastAsia="宋体" w:cs="宋体"/>
          <w:b/>
          <w:bCs/>
          <w:spacing w:val="-4"/>
          <w:sz w:val="24"/>
          <w:szCs w:val="24"/>
        </w:rPr>
        <w:t>按栖息习性分：</w:t>
      </w:r>
    </w:p>
    <w:p w14:paraId="045D2310">
      <w:pPr>
        <w:spacing w:before="210" w:line="346" w:lineRule="auto"/>
        <w:ind w:left="10" w:right="78" w:firstLine="560"/>
        <w:rPr>
          <w:rFonts w:ascii="宋体" w:hAnsi="宋体" w:eastAsia="宋体" w:cs="宋体"/>
          <w:spacing w:val="-1"/>
          <w:sz w:val="24"/>
          <w:szCs w:val="24"/>
        </w:rPr>
      </w:pPr>
      <w:r>
        <w:rPr>
          <w:rFonts w:ascii="宋体" w:hAnsi="宋体" w:eastAsia="宋体" w:cs="宋体"/>
          <w:spacing w:val="2"/>
          <w:sz w:val="24"/>
          <w:szCs w:val="24"/>
        </w:rPr>
        <w:t>江湖洄游性鱼类，如鲢、鳙、草鱼、青鱼、鳡、</w:t>
      </w:r>
      <w:r>
        <w:rPr>
          <w:rFonts w:ascii="宋体" w:hAnsi="宋体" w:eastAsia="宋体" w:cs="宋体"/>
          <w:spacing w:val="1"/>
          <w:sz w:val="24"/>
          <w:szCs w:val="24"/>
        </w:rPr>
        <w:t>鳤、鳊、银鲴等，该</w:t>
      </w:r>
      <w:r>
        <w:rPr>
          <w:rFonts w:ascii="宋体" w:hAnsi="宋体" w:eastAsia="宋体" w:cs="宋体"/>
          <w:spacing w:val="-1"/>
          <w:sz w:val="24"/>
          <w:szCs w:val="24"/>
        </w:rPr>
        <w:t>类型鱼类资源较易受到大型水利建设工程的影响。</w:t>
      </w:r>
    </w:p>
    <w:p w14:paraId="6BD1047C">
      <w:pPr>
        <w:spacing w:before="40" w:line="346" w:lineRule="auto"/>
        <w:ind w:left="10" w:right="78" w:firstLine="559"/>
        <w:rPr>
          <w:rFonts w:ascii="宋体" w:hAnsi="宋体" w:eastAsia="宋体" w:cs="宋体"/>
          <w:sz w:val="24"/>
          <w:szCs w:val="24"/>
        </w:rPr>
      </w:pPr>
      <w:r>
        <w:rPr>
          <w:rFonts w:ascii="宋体" w:hAnsi="宋体" w:eastAsia="宋体" w:cs="宋体"/>
          <w:spacing w:val="2"/>
          <w:sz w:val="24"/>
          <w:szCs w:val="24"/>
        </w:rPr>
        <w:t>咸淡水洄游性鱼类，如中华鲟、刀鲚、长江银鱼、</w:t>
      </w:r>
      <w:r>
        <w:rPr>
          <w:rFonts w:ascii="宋体" w:hAnsi="宋体" w:eastAsia="宋体" w:cs="宋体"/>
          <w:spacing w:val="1"/>
          <w:sz w:val="24"/>
          <w:szCs w:val="24"/>
        </w:rPr>
        <w:t>鳗鲡等，该类型鱼</w:t>
      </w:r>
      <w:r>
        <w:rPr>
          <w:rFonts w:ascii="宋体" w:hAnsi="宋体" w:eastAsia="宋体" w:cs="宋体"/>
          <w:sz w:val="24"/>
          <w:szCs w:val="24"/>
        </w:rPr>
        <w:t xml:space="preserve"> </w:t>
      </w:r>
      <w:r>
        <w:rPr>
          <w:rFonts w:ascii="宋体" w:hAnsi="宋体" w:eastAsia="宋体" w:cs="宋体"/>
          <w:spacing w:val="-3"/>
          <w:sz w:val="24"/>
          <w:szCs w:val="24"/>
        </w:rPr>
        <w:t>类少见。</w:t>
      </w:r>
    </w:p>
    <w:p w14:paraId="3C33D05B">
      <w:pPr>
        <w:spacing w:before="40" w:line="346" w:lineRule="auto"/>
        <w:ind w:left="17" w:right="78" w:firstLine="559"/>
        <w:rPr>
          <w:rFonts w:ascii="宋体" w:hAnsi="宋体" w:eastAsia="宋体" w:cs="宋体"/>
          <w:sz w:val="24"/>
          <w:szCs w:val="24"/>
        </w:rPr>
      </w:pPr>
      <w:r>
        <w:rPr>
          <w:rFonts w:ascii="宋体" w:hAnsi="宋体" w:eastAsia="宋体" w:cs="宋体"/>
          <w:spacing w:val="1"/>
          <w:sz w:val="24"/>
          <w:szCs w:val="24"/>
        </w:rPr>
        <w:t>定居性鱼类，如鲤、鲫、黄颡鱼、鲇、大鳍鳠、黄尾鲴、翘嘴鲌、蒙</w:t>
      </w:r>
      <w:r>
        <w:rPr>
          <w:rFonts w:ascii="宋体" w:hAnsi="宋体" w:eastAsia="宋体" w:cs="宋体"/>
          <w:spacing w:val="-1"/>
          <w:sz w:val="24"/>
          <w:szCs w:val="24"/>
        </w:rPr>
        <w:t>古鲌、乌鳢、南方鲇等，该生态类型鱼类是湘江的渔业资源主要组成。</w:t>
      </w:r>
    </w:p>
    <w:p w14:paraId="734C41AC">
      <w:pPr>
        <w:spacing w:before="40" w:line="344" w:lineRule="auto"/>
        <w:ind w:left="9" w:right="119" w:firstLine="585"/>
        <w:rPr>
          <w:rFonts w:ascii="宋体" w:hAnsi="宋体" w:eastAsia="宋体" w:cs="宋体"/>
          <w:sz w:val="24"/>
          <w:szCs w:val="24"/>
        </w:rPr>
      </w:pPr>
      <w:r>
        <w:rPr>
          <w:rFonts w:ascii="宋体" w:hAnsi="宋体" w:eastAsia="宋体" w:cs="宋体"/>
          <w:spacing w:val="-1"/>
          <w:sz w:val="24"/>
          <w:szCs w:val="24"/>
        </w:rPr>
        <w:t>山溪定居性鱼类，如四须盘鮈、胡子鲇、犁头鳅、下司中华吸腹鳅、平舟原缨口鳅、珠江拟腹鳅等，该类型鱼类资源也较少。</w:t>
      </w:r>
    </w:p>
    <w:p w14:paraId="6E8FD088">
      <w:pPr>
        <w:spacing w:before="44" w:line="220" w:lineRule="auto"/>
        <w:ind w:left="572"/>
        <w:rPr>
          <w:rFonts w:ascii="宋体" w:hAnsi="宋体" w:eastAsia="宋体" w:cs="宋体"/>
          <w:sz w:val="24"/>
          <w:szCs w:val="24"/>
        </w:rPr>
      </w:pPr>
      <w:r>
        <w:rPr>
          <w:rFonts w:ascii="宋体" w:hAnsi="宋体" w:eastAsia="宋体" w:cs="宋体"/>
          <w:b/>
          <w:bCs/>
          <w:spacing w:val="-4"/>
          <w:sz w:val="24"/>
          <w:szCs w:val="24"/>
        </w:rPr>
        <w:t>按产卵类型分：</w:t>
      </w:r>
    </w:p>
    <w:p w14:paraId="7A3AF153">
      <w:pPr>
        <w:spacing w:before="213" w:line="355" w:lineRule="auto"/>
        <w:ind w:left="10" w:firstLine="579"/>
        <w:jc w:val="both"/>
        <w:rPr>
          <w:rFonts w:ascii="宋体" w:hAnsi="宋体" w:eastAsia="宋体" w:cs="宋体"/>
          <w:sz w:val="24"/>
          <w:szCs w:val="24"/>
        </w:rPr>
      </w:pPr>
      <w:r>
        <w:rPr>
          <w:rFonts w:ascii="宋体" w:hAnsi="宋体" w:eastAsia="宋体" w:cs="宋体"/>
          <w:spacing w:val="-6"/>
          <w:sz w:val="24"/>
          <w:szCs w:val="24"/>
        </w:rPr>
        <w:t>敞水性产卵鱼类，在水层中产卵，受精卵在水中处于悬浮状态下发育，</w:t>
      </w:r>
      <w:r>
        <w:rPr>
          <w:rFonts w:ascii="宋体" w:hAnsi="宋体" w:eastAsia="宋体" w:cs="宋体"/>
          <w:spacing w:val="2"/>
          <w:sz w:val="24"/>
          <w:szCs w:val="24"/>
        </w:rPr>
        <w:t>为浮性卵和漂流性卵。浮性卵卵膜无粘性，比重小</w:t>
      </w:r>
      <w:r>
        <w:rPr>
          <w:rFonts w:ascii="宋体" w:hAnsi="宋体" w:eastAsia="宋体" w:cs="宋体"/>
          <w:spacing w:val="1"/>
          <w:sz w:val="24"/>
          <w:szCs w:val="24"/>
        </w:rPr>
        <w:t>于水，多具油球，漂浮</w:t>
      </w:r>
      <w:r>
        <w:rPr>
          <w:rFonts w:ascii="宋体" w:hAnsi="宋体" w:eastAsia="宋体" w:cs="宋体"/>
          <w:spacing w:val="2"/>
          <w:sz w:val="24"/>
          <w:szCs w:val="24"/>
        </w:rPr>
        <w:t>于水面或水中孵化，一般产于静水中，如乌鳢等；</w:t>
      </w:r>
      <w:r>
        <w:rPr>
          <w:rFonts w:ascii="宋体" w:hAnsi="宋体" w:eastAsia="宋体" w:cs="宋体"/>
          <w:spacing w:val="1"/>
          <w:sz w:val="24"/>
          <w:szCs w:val="24"/>
        </w:rPr>
        <w:t>漂流性卵属沉性卵，在</w:t>
      </w:r>
      <w:r>
        <w:rPr>
          <w:rFonts w:ascii="宋体" w:hAnsi="宋体" w:eastAsia="宋体" w:cs="宋体"/>
          <w:spacing w:val="2"/>
          <w:sz w:val="24"/>
          <w:szCs w:val="24"/>
        </w:rPr>
        <w:t>缓流或静水中会沉入水底，但吸水后卵膜膨大，比</w:t>
      </w:r>
      <w:r>
        <w:rPr>
          <w:rFonts w:ascii="宋体" w:hAnsi="宋体" w:eastAsia="宋体" w:cs="宋体"/>
          <w:spacing w:val="1"/>
          <w:sz w:val="24"/>
          <w:szCs w:val="24"/>
        </w:rPr>
        <w:t>重接近于水，可在流水</w:t>
      </w:r>
      <w:r>
        <w:rPr>
          <w:rFonts w:ascii="宋体" w:hAnsi="宋体" w:eastAsia="宋体" w:cs="宋体"/>
          <w:spacing w:val="2"/>
          <w:sz w:val="24"/>
          <w:szCs w:val="24"/>
        </w:rPr>
        <w:t>中漂流孵化，如青鱼、草鱼、鲢、鳙、鳡、赤眼鳟</w:t>
      </w:r>
      <w:r>
        <w:rPr>
          <w:rFonts w:ascii="宋体" w:hAnsi="宋体" w:eastAsia="宋体" w:cs="宋体"/>
          <w:spacing w:val="1"/>
          <w:sz w:val="24"/>
          <w:szCs w:val="24"/>
        </w:rPr>
        <w:t>、鳤、鳊等，产漂流性</w:t>
      </w:r>
      <w:r>
        <w:rPr>
          <w:rFonts w:ascii="宋体" w:hAnsi="宋体" w:eastAsia="宋体" w:cs="宋体"/>
          <w:spacing w:val="2"/>
          <w:sz w:val="24"/>
          <w:szCs w:val="24"/>
        </w:rPr>
        <w:t>卵鱼类的繁殖，需要有明显的洪水过程，在江河中</w:t>
      </w:r>
      <w:r>
        <w:rPr>
          <w:rFonts w:ascii="宋体" w:hAnsi="宋体" w:eastAsia="宋体" w:cs="宋体"/>
          <w:spacing w:val="1"/>
          <w:sz w:val="24"/>
          <w:szCs w:val="24"/>
        </w:rPr>
        <w:t>上游产卵，受精卵顺水</w:t>
      </w:r>
      <w:r>
        <w:rPr>
          <w:rFonts w:ascii="宋体" w:hAnsi="宋体" w:eastAsia="宋体" w:cs="宋体"/>
          <w:spacing w:val="-1"/>
          <w:sz w:val="24"/>
          <w:szCs w:val="24"/>
        </w:rPr>
        <w:t>漂流孵化，到江河下游及其湖泊中育肥。</w:t>
      </w:r>
    </w:p>
    <w:p w14:paraId="228CC88D">
      <w:pPr>
        <w:spacing w:before="42" w:line="346" w:lineRule="auto"/>
        <w:ind w:left="10" w:right="78" w:firstLine="561"/>
        <w:rPr>
          <w:rFonts w:ascii="宋体" w:hAnsi="宋体" w:eastAsia="宋体" w:cs="宋体"/>
          <w:sz w:val="24"/>
          <w:szCs w:val="24"/>
        </w:rPr>
      </w:pPr>
      <w:r>
        <w:rPr>
          <w:rFonts w:ascii="宋体" w:hAnsi="宋体" w:eastAsia="宋体" w:cs="宋体"/>
          <w:spacing w:val="2"/>
          <w:sz w:val="24"/>
          <w:szCs w:val="24"/>
        </w:rPr>
        <w:t>草上产卵鱼类，产黏性卵，如鲤亚科、鲌亚科</w:t>
      </w:r>
      <w:r>
        <w:rPr>
          <w:rFonts w:ascii="宋体" w:hAnsi="宋体" w:eastAsia="宋体" w:cs="宋体"/>
          <w:spacing w:val="1"/>
          <w:sz w:val="24"/>
          <w:szCs w:val="24"/>
        </w:rPr>
        <w:t>、鲇形目鱼类，卵一经</w:t>
      </w:r>
      <w:r>
        <w:rPr>
          <w:rFonts w:ascii="宋体" w:hAnsi="宋体" w:eastAsia="宋体" w:cs="宋体"/>
          <w:spacing w:val="-1"/>
          <w:sz w:val="24"/>
          <w:szCs w:val="24"/>
        </w:rPr>
        <w:t>产出即分散在水草茎、叶上发育。</w:t>
      </w:r>
    </w:p>
    <w:p w14:paraId="21D2BAF8">
      <w:pPr>
        <w:spacing w:before="40" w:line="346" w:lineRule="auto"/>
        <w:ind w:left="9" w:right="78" w:firstLine="561"/>
        <w:rPr>
          <w:rFonts w:ascii="宋体" w:hAnsi="宋体" w:eastAsia="宋体" w:cs="宋体"/>
          <w:sz w:val="24"/>
          <w:szCs w:val="24"/>
        </w:rPr>
      </w:pPr>
      <w:r>
        <w:rPr>
          <w:rFonts w:ascii="宋体" w:hAnsi="宋体" w:eastAsia="宋体" w:cs="宋体"/>
          <w:spacing w:val="2"/>
          <w:sz w:val="24"/>
          <w:szCs w:val="24"/>
        </w:rPr>
        <w:t>石砾产卵鱼类，如中华鲟、棒花鱼、黄颡鱼、鳅</w:t>
      </w:r>
      <w:r>
        <w:rPr>
          <w:rFonts w:ascii="宋体" w:hAnsi="宋体" w:eastAsia="宋体" w:cs="宋体"/>
          <w:spacing w:val="1"/>
          <w:sz w:val="24"/>
          <w:szCs w:val="24"/>
        </w:rPr>
        <w:t>科鱼类，将卵产在水</w:t>
      </w:r>
      <w:r>
        <w:rPr>
          <w:rFonts w:ascii="宋体" w:hAnsi="宋体" w:eastAsia="宋体" w:cs="宋体"/>
          <w:spacing w:val="-1"/>
          <w:sz w:val="24"/>
          <w:szCs w:val="24"/>
        </w:rPr>
        <w:t>底的岩石、石砾或沙砾上发育。</w:t>
      </w:r>
    </w:p>
    <w:p w14:paraId="6C15AA57">
      <w:pPr>
        <w:spacing w:before="40" w:line="346" w:lineRule="auto"/>
        <w:ind w:left="9" w:right="78" w:firstLine="561"/>
        <w:rPr>
          <w:rFonts w:ascii="宋体" w:hAnsi="宋体" w:eastAsia="宋体" w:cs="宋体"/>
          <w:spacing w:val="2"/>
          <w:sz w:val="24"/>
          <w:szCs w:val="24"/>
        </w:rPr>
      </w:pPr>
      <w:r>
        <w:rPr>
          <w:rFonts w:ascii="宋体" w:hAnsi="宋体" w:eastAsia="宋体" w:cs="宋体"/>
          <w:spacing w:val="2"/>
          <w:sz w:val="24"/>
          <w:szCs w:val="24"/>
        </w:rPr>
        <w:t>喜贝性产卵鱼类，如鱊亚科鱼类，在生殖季节，雌鱼具产卵管，通过产卵管将卵产在河蚌的外套腔内发育。</w:t>
      </w:r>
    </w:p>
    <w:p w14:paraId="7297E63B">
      <w:pPr>
        <w:pStyle w:val="5"/>
        <w:bidi w:val="0"/>
      </w:pPr>
      <w:r>
        <w:t>4.</w:t>
      </w:r>
      <w:r>
        <w:rPr>
          <w:rFonts w:hint="eastAsia"/>
          <w:lang w:val="en-US" w:eastAsia="zh-CN"/>
        </w:rPr>
        <w:t>7.</w:t>
      </w:r>
      <w:r>
        <w:t>2.2  珍稀、特有和濒危水生生物现状与评价</w:t>
      </w:r>
    </w:p>
    <w:p w14:paraId="5DA487C1">
      <w:pPr>
        <w:spacing w:before="210" w:line="353" w:lineRule="auto"/>
        <w:ind w:left="12" w:right="77" w:firstLine="556"/>
        <w:jc w:val="both"/>
        <w:rPr>
          <w:rFonts w:ascii="宋体" w:hAnsi="宋体" w:eastAsia="宋体" w:cs="宋体"/>
          <w:sz w:val="24"/>
          <w:szCs w:val="24"/>
        </w:rPr>
      </w:pPr>
      <w:r>
        <w:rPr>
          <w:rFonts w:ascii="宋体" w:hAnsi="宋体" w:eastAsia="宋体" w:cs="宋体"/>
          <w:spacing w:val="6"/>
          <w:sz w:val="24"/>
          <w:szCs w:val="24"/>
        </w:rPr>
        <w:t>湘江水系珍稀、特有和濒危水生生物种类主要由</w:t>
      </w:r>
      <w:r>
        <w:rPr>
          <w:rFonts w:ascii="Times New Roman" w:hAnsi="Times New Roman" w:eastAsia="Times New Roman" w:cs="Times New Roman"/>
          <w:spacing w:val="6"/>
          <w:sz w:val="24"/>
          <w:szCs w:val="24"/>
        </w:rPr>
        <w:t>3</w:t>
      </w:r>
      <w:r>
        <w:rPr>
          <w:rFonts w:ascii="宋体" w:hAnsi="宋体" w:eastAsia="宋体" w:cs="宋体"/>
          <w:spacing w:val="6"/>
          <w:sz w:val="24"/>
          <w:szCs w:val="24"/>
        </w:rPr>
        <w:t>类名录查阅整理组</w:t>
      </w:r>
      <w:r>
        <w:rPr>
          <w:rFonts w:ascii="宋体" w:hAnsi="宋体" w:eastAsia="宋体" w:cs="宋体"/>
          <w:spacing w:val="1"/>
          <w:sz w:val="24"/>
          <w:szCs w:val="24"/>
        </w:rPr>
        <w:t>成，分别为《国家重点保护野生动物名录》（</w:t>
      </w:r>
      <w:r>
        <w:rPr>
          <w:rFonts w:ascii="Times New Roman" w:hAnsi="Times New Roman" w:eastAsia="Times New Roman" w:cs="Times New Roman"/>
          <w:spacing w:val="1"/>
          <w:sz w:val="24"/>
          <w:szCs w:val="24"/>
        </w:rPr>
        <w:t>2021</w:t>
      </w:r>
      <w:r>
        <w:rPr>
          <w:rFonts w:ascii="宋体" w:hAnsi="宋体" w:eastAsia="宋体" w:cs="宋体"/>
          <w:spacing w:val="1"/>
          <w:sz w:val="24"/>
          <w:szCs w:val="24"/>
        </w:rPr>
        <w:t>年）、《中国濒危动物</w:t>
      </w:r>
      <w:r>
        <w:rPr>
          <w:rFonts w:ascii="宋体" w:hAnsi="宋体" w:eastAsia="宋体" w:cs="宋体"/>
          <w:spacing w:val="-2"/>
          <w:sz w:val="24"/>
          <w:szCs w:val="24"/>
        </w:rPr>
        <w:t>红皮书 鱼类（</w:t>
      </w:r>
      <w:r>
        <w:rPr>
          <w:rFonts w:ascii="Times New Roman" w:hAnsi="Times New Roman" w:eastAsia="Times New Roman" w:cs="Times New Roman"/>
          <w:spacing w:val="-2"/>
          <w:sz w:val="24"/>
          <w:szCs w:val="24"/>
        </w:rPr>
        <w:t>1998</w:t>
      </w:r>
      <w:r>
        <w:rPr>
          <w:rFonts w:ascii="宋体" w:hAnsi="宋体" w:eastAsia="宋体" w:cs="宋体"/>
          <w:spacing w:val="-2"/>
          <w:sz w:val="24"/>
          <w:szCs w:val="24"/>
        </w:rPr>
        <w:t>）》及《湖南省地方重点保</w:t>
      </w:r>
      <w:r>
        <w:rPr>
          <w:rFonts w:ascii="宋体" w:hAnsi="宋体" w:eastAsia="宋体" w:cs="宋体"/>
          <w:spacing w:val="-3"/>
          <w:sz w:val="24"/>
          <w:szCs w:val="24"/>
        </w:rPr>
        <w:t>护野生动植物名录》（</w:t>
      </w:r>
      <w:r>
        <w:rPr>
          <w:rFonts w:ascii="Times New Roman" w:hAnsi="Times New Roman" w:eastAsia="Times New Roman" w:cs="Times New Roman"/>
          <w:spacing w:val="-3"/>
          <w:sz w:val="24"/>
          <w:szCs w:val="24"/>
        </w:rPr>
        <w:t>2023</w:t>
      </w:r>
      <w:r>
        <w:rPr>
          <w:rFonts w:ascii="Times New Roman" w:hAnsi="Times New Roman" w:eastAsia="Times New Roman" w:cs="Times New Roman"/>
          <w:sz w:val="24"/>
          <w:szCs w:val="24"/>
        </w:rPr>
        <w:t xml:space="preserve"> </w:t>
      </w:r>
      <w:r>
        <w:rPr>
          <w:rFonts w:ascii="宋体" w:hAnsi="宋体" w:eastAsia="宋体" w:cs="宋体"/>
          <w:spacing w:val="-2"/>
          <w:sz w:val="24"/>
          <w:szCs w:val="24"/>
        </w:rPr>
        <w:t>年</w:t>
      </w:r>
      <w:r>
        <w:rPr>
          <w:rFonts w:ascii="宋体" w:hAnsi="宋体" w:eastAsia="宋体" w:cs="宋体"/>
          <w:spacing w:val="13"/>
          <w:sz w:val="24"/>
          <w:szCs w:val="24"/>
        </w:rPr>
        <w:t>），</w:t>
      </w:r>
      <w:r>
        <w:rPr>
          <w:rFonts w:ascii="宋体" w:hAnsi="宋体" w:eastAsia="宋体" w:cs="宋体"/>
          <w:spacing w:val="-2"/>
          <w:sz w:val="24"/>
          <w:szCs w:val="24"/>
        </w:rPr>
        <w:t>部分种类在不同名录中有重复出现情况。</w:t>
      </w:r>
    </w:p>
    <w:p w14:paraId="59892BBB">
      <w:pPr>
        <w:spacing w:before="40" w:line="346" w:lineRule="auto"/>
        <w:ind w:left="9" w:right="78" w:firstLine="561"/>
        <w:rPr>
          <w:rFonts w:ascii="宋体" w:hAnsi="宋体" w:eastAsia="宋体" w:cs="宋体"/>
          <w:spacing w:val="2"/>
          <w:sz w:val="24"/>
          <w:szCs w:val="24"/>
        </w:rPr>
        <w:sectPr>
          <w:footerReference r:id="rId27"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5E6F8848">
      <w:pPr>
        <w:spacing w:before="44" w:line="220" w:lineRule="auto"/>
        <w:ind w:left="572"/>
        <w:rPr>
          <w:rFonts w:ascii="宋体" w:hAnsi="宋体" w:eastAsia="宋体" w:cs="宋体"/>
          <w:b/>
          <w:bCs/>
          <w:spacing w:val="-4"/>
          <w:sz w:val="24"/>
          <w:szCs w:val="24"/>
        </w:rPr>
      </w:pPr>
      <w:r>
        <w:rPr>
          <w:rFonts w:ascii="宋体" w:hAnsi="宋体" w:eastAsia="宋体" w:cs="宋体"/>
          <w:b/>
          <w:bCs/>
          <w:spacing w:val="-4"/>
          <w:sz w:val="24"/>
          <w:szCs w:val="24"/>
        </w:rPr>
        <w:t>（1）国家级保护鱼类</w:t>
      </w:r>
    </w:p>
    <w:p w14:paraId="294FFB10">
      <w:pPr>
        <w:spacing w:before="212" w:line="345" w:lineRule="auto"/>
        <w:ind w:left="10" w:right="78" w:firstLine="561"/>
        <w:rPr>
          <w:rFonts w:ascii="宋体" w:hAnsi="宋体" w:eastAsia="宋体" w:cs="宋体"/>
          <w:sz w:val="24"/>
          <w:szCs w:val="24"/>
        </w:rPr>
      </w:pPr>
      <w:r>
        <w:rPr>
          <w:rFonts w:ascii="宋体" w:hAnsi="宋体" w:eastAsia="宋体" w:cs="宋体"/>
          <w:spacing w:val="-3"/>
          <w:sz w:val="24"/>
          <w:szCs w:val="24"/>
        </w:rPr>
        <w:t>属于《国家重点保护野生动物名录》（</w:t>
      </w:r>
      <w:r>
        <w:rPr>
          <w:rFonts w:ascii="Times New Roman" w:hAnsi="Times New Roman" w:eastAsia="Times New Roman" w:cs="Times New Roman"/>
          <w:spacing w:val="-3"/>
          <w:sz w:val="24"/>
          <w:szCs w:val="24"/>
        </w:rPr>
        <w:t>2021</w:t>
      </w:r>
      <w:r>
        <w:rPr>
          <w:rFonts w:ascii="宋体" w:hAnsi="宋体" w:eastAsia="宋体" w:cs="宋体"/>
          <w:spacing w:val="-3"/>
          <w:sz w:val="24"/>
          <w:szCs w:val="24"/>
        </w:rPr>
        <w:t>年）</w:t>
      </w:r>
      <w:r>
        <w:rPr>
          <w:rFonts w:ascii="Times New Roman" w:hAnsi="Times New Roman" w:eastAsia="Times New Roman" w:cs="Times New Roman"/>
          <w:spacing w:val="-3"/>
          <w:sz w:val="24"/>
          <w:szCs w:val="24"/>
        </w:rPr>
        <w:t>Ⅰ</w:t>
      </w:r>
      <w:r>
        <w:rPr>
          <w:rFonts w:ascii="宋体" w:hAnsi="宋体" w:eastAsia="宋体" w:cs="宋体"/>
          <w:spacing w:val="-3"/>
          <w:sz w:val="24"/>
          <w:szCs w:val="24"/>
        </w:rPr>
        <w:t>级种类</w:t>
      </w:r>
      <w:r>
        <w:rPr>
          <w:rFonts w:ascii="Times New Roman" w:hAnsi="Times New Roman" w:eastAsia="Times New Roman" w:cs="Times New Roman"/>
          <w:spacing w:val="-3"/>
          <w:sz w:val="24"/>
          <w:szCs w:val="24"/>
        </w:rPr>
        <w:t>3</w:t>
      </w:r>
      <w:r>
        <w:rPr>
          <w:rFonts w:ascii="宋体" w:hAnsi="宋体" w:eastAsia="宋体" w:cs="宋体"/>
          <w:spacing w:val="-3"/>
          <w:sz w:val="24"/>
          <w:szCs w:val="24"/>
        </w:rPr>
        <w:t>种、</w:t>
      </w:r>
      <w:r>
        <w:rPr>
          <w:rFonts w:ascii="Times New Roman" w:hAnsi="Times New Roman" w:eastAsia="Times New Roman" w:cs="Times New Roman"/>
          <w:spacing w:val="-3"/>
          <w:sz w:val="24"/>
          <w:szCs w:val="24"/>
        </w:rPr>
        <w:t>Ⅱ</w:t>
      </w:r>
      <w:r>
        <w:rPr>
          <w:rFonts w:ascii="宋体" w:hAnsi="宋体" w:eastAsia="宋体" w:cs="宋体"/>
          <w:spacing w:val="-3"/>
          <w:sz w:val="24"/>
          <w:szCs w:val="24"/>
        </w:rPr>
        <w:t>级保护</w:t>
      </w:r>
      <w:r>
        <w:rPr>
          <w:rFonts w:ascii="宋体" w:hAnsi="宋体" w:eastAsia="宋体" w:cs="宋体"/>
          <w:spacing w:val="18"/>
          <w:sz w:val="24"/>
          <w:szCs w:val="24"/>
        </w:rPr>
        <w:t xml:space="preserve"> </w:t>
      </w:r>
      <w:r>
        <w:rPr>
          <w:rFonts w:ascii="宋体" w:hAnsi="宋体" w:eastAsia="宋体" w:cs="宋体"/>
          <w:spacing w:val="-1"/>
          <w:sz w:val="24"/>
          <w:szCs w:val="24"/>
        </w:rPr>
        <w:t>种类</w:t>
      </w:r>
      <w:r>
        <w:rPr>
          <w:rFonts w:ascii="Times New Roman" w:hAnsi="Times New Roman" w:eastAsia="Times New Roman" w:cs="Times New Roman"/>
          <w:spacing w:val="-1"/>
          <w:sz w:val="24"/>
          <w:szCs w:val="24"/>
        </w:rPr>
        <w:t>5</w:t>
      </w:r>
      <w:r>
        <w:rPr>
          <w:rFonts w:ascii="宋体" w:hAnsi="宋体" w:eastAsia="宋体" w:cs="宋体"/>
          <w:spacing w:val="-1"/>
          <w:sz w:val="24"/>
          <w:szCs w:val="24"/>
        </w:rPr>
        <w:t>种（表</w:t>
      </w:r>
      <w:r>
        <w:rPr>
          <w:rFonts w:ascii="Times New Roman" w:hAnsi="Times New Roman" w:eastAsia="Times New Roman" w:cs="Times New Roman"/>
          <w:spacing w:val="-1"/>
          <w:sz w:val="24"/>
          <w:szCs w:val="24"/>
        </w:rPr>
        <w:t>4-2</w:t>
      </w:r>
      <w:r>
        <w:rPr>
          <w:rFonts w:ascii="宋体" w:hAnsi="宋体" w:eastAsia="宋体" w:cs="宋体"/>
          <w:spacing w:val="9"/>
          <w:sz w:val="24"/>
          <w:szCs w:val="24"/>
        </w:rPr>
        <w:t>），</w:t>
      </w:r>
      <w:r>
        <w:rPr>
          <w:rFonts w:ascii="宋体" w:hAnsi="宋体" w:eastAsia="宋体" w:cs="宋体"/>
          <w:spacing w:val="-1"/>
          <w:sz w:val="24"/>
          <w:szCs w:val="24"/>
        </w:rPr>
        <w:t>部分典型种类的习性特征与种群现状介绍如下：</w:t>
      </w:r>
    </w:p>
    <w:p w14:paraId="0EB3B597">
      <w:pPr>
        <w:spacing w:before="210" w:line="353" w:lineRule="auto"/>
        <w:ind w:left="12" w:right="77" w:firstLine="556"/>
        <w:jc w:val="both"/>
        <w:rPr>
          <w:rFonts w:ascii="宋体" w:hAnsi="宋体" w:eastAsia="宋体" w:cs="宋体"/>
          <w:spacing w:val="1"/>
          <w:sz w:val="24"/>
          <w:szCs w:val="24"/>
        </w:rPr>
      </w:pPr>
      <w:r>
        <w:rPr>
          <w:rFonts w:ascii="宋体" w:hAnsi="宋体" w:eastAsia="宋体" w:cs="宋体"/>
          <w:spacing w:val="1"/>
          <w:sz w:val="24"/>
          <w:szCs w:val="24"/>
        </w:rPr>
        <w:t>① 中华鲟——国家Ⅰ级保护水生野生动物</w:t>
      </w:r>
    </w:p>
    <w:p w14:paraId="2894C1DE">
      <w:pPr>
        <w:spacing w:before="171" w:line="2477" w:lineRule="exact"/>
        <w:ind w:firstLine="916"/>
        <w:rPr>
          <w:sz w:val="24"/>
          <w:szCs w:val="24"/>
        </w:rPr>
      </w:pPr>
      <w:r>
        <w:rPr>
          <w:position w:val="-49"/>
          <w:sz w:val="24"/>
          <w:szCs w:val="24"/>
        </w:rPr>
        <w:drawing>
          <wp:inline distT="0" distB="0" distL="0" distR="0">
            <wp:extent cx="4744085" cy="1572260"/>
            <wp:effectExtent l="0" t="0" r="18415" b="889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82"/>
                    <a:stretch>
                      <a:fillRect/>
                    </a:stretch>
                  </pic:blipFill>
                  <pic:spPr>
                    <a:xfrm>
                      <a:off x="0" y="0"/>
                      <a:ext cx="4744211" cy="1572767"/>
                    </a:xfrm>
                    <a:prstGeom prst="rect">
                      <a:avLst/>
                    </a:prstGeom>
                  </pic:spPr>
                </pic:pic>
              </a:graphicData>
            </a:graphic>
          </wp:inline>
        </w:drawing>
      </w:r>
    </w:p>
    <w:p w14:paraId="4CB76D59">
      <w:pPr>
        <w:spacing w:before="204" w:line="355" w:lineRule="auto"/>
        <w:ind w:left="8" w:firstLine="587"/>
        <w:jc w:val="both"/>
        <w:rPr>
          <w:rFonts w:ascii="宋体" w:hAnsi="宋体" w:eastAsia="宋体" w:cs="宋体"/>
          <w:sz w:val="24"/>
          <w:szCs w:val="24"/>
        </w:rPr>
      </w:pPr>
      <w:r>
        <w:rPr>
          <w:rFonts w:ascii="宋体" w:hAnsi="宋体" w:eastAsia="宋体" w:cs="宋体"/>
          <w:spacing w:val="1"/>
          <w:sz w:val="24"/>
          <w:szCs w:val="24"/>
        </w:rPr>
        <w:t>中华鲟为长距离洄游性的鱼类。在生殖季节，性成熟个体均</w:t>
      </w:r>
      <w:r>
        <w:rPr>
          <w:rFonts w:ascii="宋体" w:hAnsi="宋体" w:eastAsia="宋体" w:cs="宋体"/>
          <w:sz w:val="24"/>
          <w:szCs w:val="24"/>
        </w:rPr>
        <w:t>向长江上</w:t>
      </w:r>
      <w:r>
        <w:rPr>
          <w:rFonts w:ascii="宋体" w:hAnsi="宋体" w:eastAsia="宋体" w:cs="宋体"/>
          <w:spacing w:val="2"/>
          <w:sz w:val="24"/>
          <w:szCs w:val="24"/>
        </w:rPr>
        <w:t>游洄游，上世纪</w:t>
      </w:r>
      <w:r>
        <w:rPr>
          <w:rFonts w:ascii="Times New Roman" w:hAnsi="Times New Roman" w:eastAsia="Times New Roman" w:cs="Times New Roman"/>
          <w:spacing w:val="2"/>
          <w:sz w:val="24"/>
          <w:szCs w:val="24"/>
        </w:rPr>
        <w:t>70</w:t>
      </w:r>
      <w:r>
        <w:rPr>
          <w:rFonts w:ascii="宋体" w:hAnsi="宋体" w:eastAsia="宋体" w:cs="宋体"/>
          <w:spacing w:val="2"/>
          <w:sz w:val="24"/>
          <w:szCs w:val="24"/>
        </w:rPr>
        <w:t>年代以前每年秋季在镇江、</w:t>
      </w:r>
      <w:r>
        <w:rPr>
          <w:rFonts w:ascii="宋体" w:hAnsi="宋体" w:eastAsia="宋体" w:cs="宋体"/>
          <w:spacing w:val="1"/>
          <w:sz w:val="24"/>
          <w:szCs w:val="24"/>
        </w:rPr>
        <w:t>九江、沙市一带都能捕到一</w:t>
      </w:r>
      <w:r>
        <w:rPr>
          <w:rFonts w:ascii="宋体" w:hAnsi="宋体" w:eastAsia="宋体" w:cs="宋体"/>
          <w:spacing w:val="-4"/>
          <w:sz w:val="24"/>
          <w:szCs w:val="24"/>
        </w:rPr>
        <w:t>定数量的中华鲟，繁殖期在</w:t>
      </w:r>
      <w:r>
        <w:rPr>
          <w:rFonts w:ascii="Times New Roman" w:hAnsi="Times New Roman" w:eastAsia="Times New Roman" w:cs="Times New Roman"/>
          <w:spacing w:val="-4"/>
          <w:sz w:val="24"/>
          <w:szCs w:val="24"/>
        </w:rPr>
        <w:t>10</w:t>
      </w:r>
      <w:r>
        <w:rPr>
          <w:rFonts w:ascii="宋体" w:hAnsi="宋体" w:eastAsia="宋体" w:cs="宋体"/>
          <w:spacing w:val="-4"/>
          <w:sz w:val="24"/>
          <w:szCs w:val="24"/>
        </w:rPr>
        <w:t>月至</w:t>
      </w:r>
      <w:r>
        <w:rPr>
          <w:rFonts w:ascii="Times New Roman" w:hAnsi="Times New Roman" w:eastAsia="Times New Roman" w:cs="Times New Roman"/>
          <w:spacing w:val="-4"/>
          <w:sz w:val="24"/>
          <w:szCs w:val="24"/>
        </w:rPr>
        <w:t>11</w:t>
      </w:r>
      <w:r>
        <w:rPr>
          <w:rFonts w:ascii="宋体" w:hAnsi="宋体" w:eastAsia="宋体" w:cs="宋体"/>
          <w:spacing w:val="-4"/>
          <w:sz w:val="24"/>
          <w:szCs w:val="24"/>
        </w:rPr>
        <w:t>月上旬，相当于农历</w:t>
      </w:r>
      <w:r>
        <w:rPr>
          <w:rFonts w:ascii="宋体" w:hAnsi="宋体" w:eastAsia="宋体" w:cs="宋体"/>
          <w:spacing w:val="-5"/>
          <w:sz w:val="24"/>
          <w:szCs w:val="24"/>
        </w:rPr>
        <w:t>寒露至立冬期间，</w:t>
      </w:r>
      <w:r>
        <w:rPr>
          <w:rFonts w:ascii="宋体" w:hAnsi="宋体" w:eastAsia="宋体" w:cs="宋体"/>
          <w:sz w:val="24"/>
          <w:szCs w:val="24"/>
        </w:rPr>
        <w:t xml:space="preserve"> </w:t>
      </w:r>
      <w:r>
        <w:rPr>
          <w:rFonts w:ascii="宋体" w:hAnsi="宋体" w:eastAsia="宋体" w:cs="宋体"/>
          <w:spacing w:val="2"/>
          <w:sz w:val="24"/>
          <w:szCs w:val="24"/>
        </w:rPr>
        <w:t>产卵场分布在金沙江下游和川江上段产卵场河道山岭连</w:t>
      </w:r>
      <w:r>
        <w:rPr>
          <w:rFonts w:ascii="宋体" w:hAnsi="宋体" w:eastAsia="宋体" w:cs="宋体"/>
          <w:spacing w:val="1"/>
          <w:sz w:val="24"/>
          <w:szCs w:val="24"/>
        </w:rPr>
        <w:t>绵、河岸陡峭；河</w:t>
      </w:r>
      <w:r>
        <w:rPr>
          <w:rFonts w:ascii="宋体" w:hAnsi="宋体" w:eastAsia="宋体" w:cs="宋体"/>
          <w:spacing w:val="2"/>
          <w:sz w:val="24"/>
          <w:szCs w:val="24"/>
        </w:rPr>
        <w:t>床岩石壅积，常形成深潭；水流湍急，流态紊乱。产卵</w:t>
      </w:r>
      <w:r>
        <w:rPr>
          <w:rFonts w:ascii="宋体" w:hAnsi="宋体" w:eastAsia="宋体" w:cs="宋体"/>
          <w:spacing w:val="1"/>
          <w:sz w:val="24"/>
          <w:szCs w:val="24"/>
        </w:rPr>
        <w:t>场下段往往是开阔</w:t>
      </w:r>
      <w:r>
        <w:rPr>
          <w:rFonts w:ascii="宋体" w:hAnsi="宋体" w:eastAsia="宋体" w:cs="宋体"/>
          <w:spacing w:val="2"/>
          <w:sz w:val="24"/>
          <w:szCs w:val="24"/>
        </w:rPr>
        <w:t>的砾石浅滩。亲鱼产卵后，便离开产卵场，在长江</w:t>
      </w:r>
      <w:r>
        <w:rPr>
          <w:rFonts w:ascii="宋体" w:hAnsi="宋体" w:eastAsia="宋体" w:cs="宋体"/>
          <w:spacing w:val="1"/>
          <w:sz w:val="24"/>
          <w:szCs w:val="24"/>
        </w:rPr>
        <w:t>或到沿海摄食，春季在</w:t>
      </w:r>
      <w:r>
        <w:rPr>
          <w:rFonts w:ascii="宋体" w:hAnsi="宋体" w:eastAsia="宋体" w:cs="宋体"/>
          <w:sz w:val="24"/>
          <w:szCs w:val="24"/>
        </w:rPr>
        <w:t>木洞、宜昌、洞庭湖曾有采到体长</w:t>
      </w:r>
      <w:r>
        <w:rPr>
          <w:rFonts w:ascii="Times New Roman" w:hAnsi="Times New Roman" w:eastAsia="Times New Roman" w:cs="Times New Roman"/>
          <w:sz w:val="24"/>
          <w:szCs w:val="24"/>
        </w:rPr>
        <w:t>10cm~</w:t>
      </w:r>
      <w:r>
        <w:rPr>
          <w:rFonts w:ascii="Times New Roman" w:hAnsi="Times New Roman" w:eastAsia="Times New Roman" w:cs="Times New Roman"/>
          <w:spacing w:val="-1"/>
          <w:sz w:val="24"/>
          <w:szCs w:val="24"/>
        </w:rPr>
        <w:t>20cm</w:t>
      </w:r>
      <w:r>
        <w:rPr>
          <w:rFonts w:ascii="宋体" w:hAnsi="宋体" w:eastAsia="宋体" w:cs="宋体"/>
          <w:spacing w:val="-1"/>
          <w:sz w:val="24"/>
          <w:szCs w:val="24"/>
        </w:rPr>
        <w:t>幼鲟的记录。</w:t>
      </w:r>
    </w:p>
    <w:p w14:paraId="7A2123E4">
      <w:pPr>
        <w:spacing w:before="91" w:line="353" w:lineRule="auto"/>
        <w:ind w:left="9" w:firstLine="484" w:firstLineChars="200"/>
        <w:jc w:val="both"/>
        <w:rPr>
          <w:rFonts w:ascii="宋体" w:hAnsi="宋体" w:eastAsia="宋体" w:cs="宋体"/>
          <w:sz w:val="24"/>
          <w:szCs w:val="24"/>
        </w:rPr>
      </w:pPr>
      <w:r>
        <w:rPr>
          <w:rFonts w:ascii="宋体" w:hAnsi="宋体" w:eastAsia="宋体" w:cs="宋体"/>
          <w:spacing w:val="1"/>
          <w:sz w:val="24"/>
          <w:szCs w:val="24"/>
        </w:rPr>
        <w:t>中华鲟在长江流域主要分布在长江干流和金沙江下游，鄱阳</w:t>
      </w:r>
      <w:r>
        <w:rPr>
          <w:rFonts w:ascii="宋体" w:hAnsi="宋体" w:eastAsia="宋体" w:cs="宋体"/>
          <w:sz w:val="24"/>
          <w:szCs w:val="24"/>
        </w:rPr>
        <w:t>湖、洞庭</w:t>
      </w:r>
      <w:r>
        <w:rPr>
          <w:rFonts w:ascii="宋体" w:hAnsi="宋体" w:eastAsia="宋体" w:cs="宋体"/>
          <w:spacing w:val="2"/>
          <w:sz w:val="24"/>
          <w:szCs w:val="24"/>
        </w:rPr>
        <w:t>湖等大型通江湖泊也有部分个体索饵、栖息，</w:t>
      </w:r>
      <w:r>
        <w:rPr>
          <w:rFonts w:ascii="宋体" w:hAnsi="宋体" w:eastAsia="宋体" w:cs="宋体"/>
          <w:spacing w:val="1"/>
          <w:sz w:val="24"/>
          <w:szCs w:val="24"/>
        </w:rPr>
        <w:t>少量个体也会溯游至赣江、</w:t>
      </w:r>
      <w:r>
        <w:rPr>
          <w:rFonts w:ascii="宋体" w:hAnsi="宋体" w:eastAsia="宋体" w:cs="宋体"/>
          <w:spacing w:val="-5"/>
          <w:sz w:val="24"/>
          <w:szCs w:val="24"/>
        </w:rPr>
        <w:t>湘江、汉水、乌江、嘉陵江、岷江等重要支流下游。多年的调查研究表明，</w:t>
      </w:r>
      <w:r>
        <w:rPr>
          <w:rFonts w:ascii="宋体" w:hAnsi="宋体" w:eastAsia="宋体" w:cs="宋体"/>
          <w:spacing w:val="2"/>
          <w:sz w:val="24"/>
          <w:szCs w:val="24"/>
        </w:rPr>
        <w:t>中华鲟在长江流域葛洲坝建成前其产卵场仅分布于长</w:t>
      </w:r>
      <w:r>
        <w:rPr>
          <w:rFonts w:ascii="宋体" w:hAnsi="宋体" w:eastAsia="宋体" w:cs="宋体"/>
          <w:spacing w:val="1"/>
          <w:sz w:val="24"/>
          <w:szCs w:val="24"/>
        </w:rPr>
        <w:t>江上游、金沙江下游</w:t>
      </w:r>
      <w:r>
        <w:rPr>
          <w:rFonts w:ascii="宋体" w:hAnsi="宋体" w:eastAsia="宋体" w:cs="宋体"/>
          <w:spacing w:val="2"/>
          <w:sz w:val="24"/>
          <w:szCs w:val="24"/>
        </w:rPr>
        <w:t>干流江段，葛洲坝建成后也仅发现在葛洲坝坝下局部</w:t>
      </w:r>
      <w:r>
        <w:rPr>
          <w:rFonts w:ascii="宋体" w:hAnsi="宋体" w:eastAsia="宋体" w:cs="宋体"/>
          <w:spacing w:val="1"/>
          <w:sz w:val="24"/>
          <w:szCs w:val="24"/>
        </w:rPr>
        <w:t>江段形成了新的产卵</w:t>
      </w:r>
      <w:r>
        <w:rPr>
          <w:rFonts w:ascii="宋体" w:hAnsi="宋体" w:eastAsia="宋体" w:cs="宋体"/>
          <w:spacing w:val="-5"/>
          <w:sz w:val="24"/>
          <w:szCs w:val="24"/>
        </w:rPr>
        <w:t>场。</w:t>
      </w:r>
    </w:p>
    <w:p w14:paraId="732FF279">
      <w:pPr>
        <w:spacing w:before="39" w:line="352" w:lineRule="auto"/>
        <w:ind w:left="12" w:right="76" w:firstLine="560"/>
        <w:rPr>
          <w:rFonts w:ascii="宋体" w:hAnsi="宋体" w:eastAsia="宋体" w:cs="宋体"/>
          <w:spacing w:val="-2"/>
          <w:sz w:val="24"/>
          <w:szCs w:val="24"/>
        </w:rPr>
      </w:pPr>
      <w:r>
        <w:rPr>
          <w:rFonts w:ascii="宋体" w:hAnsi="宋体" w:eastAsia="宋体" w:cs="宋体"/>
          <w:spacing w:val="3"/>
          <w:sz w:val="24"/>
          <w:szCs w:val="24"/>
        </w:rPr>
        <w:t>依据历年鱼类资源调查的历史资料</w:t>
      </w:r>
      <w:r>
        <w:rPr>
          <w:rFonts w:hint="eastAsia" w:eastAsia="宋体" w:cs="Times New Roman"/>
          <w:spacing w:val="3"/>
          <w:sz w:val="24"/>
          <w:szCs w:val="24"/>
          <w:lang w:eastAsia="zh-CN"/>
        </w:rPr>
        <w:t>，</w:t>
      </w:r>
      <w:r>
        <w:rPr>
          <w:rFonts w:ascii="宋体" w:hAnsi="宋体" w:eastAsia="宋体" w:cs="宋体"/>
          <w:spacing w:val="3"/>
          <w:sz w:val="24"/>
          <w:szCs w:val="24"/>
        </w:rPr>
        <w:t>中华鲟</w:t>
      </w:r>
      <w:r>
        <w:rPr>
          <w:rFonts w:ascii="宋体" w:hAnsi="宋体" w:eastAsia="宋体" w:cs="宋体"/>
          <w:spacing w:val="2"/>
          <w:sz w:val="24"/>
          <w:szCs w:val="24"/>
        </w:rPr>
        <w:t>在湘江下游有分布记录，曾在株洲以下江段有捕获记录。但湘江干流下游</w:t>
      </w:r>
      <w:r>
        <w:rPr>
          <w:rFonts w:ascii="宋体" w:hAnsi="宋体" w:eastAsia="宋体" w:cs="宋体"/>
          <w:spacing w:val="1"/>
          <w:sz w:val="24"/>
          <w:szCs w:val="24"/>
        </w:rPr>
        <w:t>不是中华鲟的主要分布区</w:t>
      </w:r>
      <w:r>
        <w:rPr>
          <w:rFonts w:ascii="宋体" w:hAnsi="宋体" w:eastAsia="宋体" w:cs="宋体"/>
          <w:spacing w:val="2"/>
          <w:sz w:val="24"/>
          <w:szCs w:val="24"/>
        </w:rPr>
        <w:t>域，也未有在该水域产卵繁殖的记录。土谷塘工</w:t>
      </w:r>
      <w:r>
        <w:rPr>
          <w:rFonts w:ascii="宋体" w:hAnsi="宋体" w:eastAsia="宋体" w:cs="宋体"/>
          <w:spacing w:val="1"/>
          <w:sz w:val="24"/>
          <w:szCs w:val="24"/>
        </w:rPr>
        <w:t>程以上江段历史上没有中</w:t>
      </w:r>
      <w:r>
        <w:rPr>
          <w:rFonts w:ascii="宋体" w:hAnsi="宋体" w:eastAsia="宋体" w:cs="宋体"/>
          <w:spacing w:val="-2"/>
          <w:sz w:val="24"/>
          <w:szCs w:val="24"/>
        </w:rPr>
        <w:t>华鲟捕捞的记录。</w:t>
      </w:r>
    </w:p>
    <w:p w14:paraId="469156B0">
      <w:pPr>
        <w:spacing w:before="210" w:line="353" w:lineRule="auto"/>
        <w:ind w:left="12" w:right="77" w:firstLine="556"/>
        <w:jc w:val="both"/>
        <w:rPr>
          <w:rFonts w:ascii="宋体" w:hAnsi="宋体" w:eastAsia="宋体" w:cs="宋体"/>
          <w:spacing w:val="1"/>
          <w:sz w:val="24"/>
          <w:szCs w:val="24"/>
        </w:rPr>
      </w:pPr>
      <w:r>
        <w:rPr>
          <w:rFonts w:ascii="宋体" w:hAnsi="宋体" w:eastAsia="宋体" w:cs="宋体"/>
          <w:spacing w:val="1"/>
          <w:sz w:val="24"/>
          <w:szCs w:val="24"/>
        </w:rPr>
        <w:t>②鲥鱼——国家Ⅰ级保护水生野生动物</w:t>
      </w:r>
    </w:p>
    <w:p w14:paraId="57320C51">
      <w:pPr>
        <w:spacing w:before="39" w:line="352" w:lineRule="auto"/>
        <w:ind w:left="12" w:right="76" w:firstLine="560"/>
        <w:rPr>
          <w:rFonts w:ascii="宋体" w:hAnsi="宋体" w:eastAsia="宋体" w:cs="宋体"/>
          <w:spacing w:val="-2"/>
          <w:sz w:val="24"/>
          <w:szCs w:val="24"/>
        </w:rPr>
      </w:pPr>
      <w:r>
        <w:rPr>
          <w:position w:val="-50"/>
          <w:sz w:val="24"/>
          <w:szCs w:val="24"/>
        </w:rPr>
        <w:drawing>
          <wp:inline distT="0" distB="0" distL="0" distR="0">
            <wp:extent cx="3000375" cy="1610360"/>
            <wp:effectExtent l="0" t="0" r="9525" b="889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83"/>
                    <a:stretch>
                      <a:fillRect/>
                    </a:stretch>
                  </pic:blipFill>
                  <pic:spPr>
                    <a:xfrm>
                      <a:off x="0" y="0"/>
                      <a:ext cx="3000755" cy="1610867"/>
                    </a:xfrm>
                    <a:prstGeom prst="rect">
                      <a:avLst/>
                    </a:prstGeom>
                  </pic:spPr>
                </pic:pic>
              </a:graphicData>
            </a:graphic>
          </wp:inline>
        </w:drawing>
      </w:r>
    </w:p>
    <w:p w14:paraId="62B05716">
      <w:pPr>
        <w:spacing w:before="205" w:line="356" w:lineRule="auto"/>
        <w:ind w:left="13" w:firstLine="555"/>
        <w:jc w:val="both"/>
        <w:rPr>
          <w:rFonts w:ascii="宋体" w:hAnsi="宋体" w:eastAsia="宋体" w:cs="宋体"/>
          <w:sz w:val="24"/>
          <w:szCs w:val="24"/>
        </w:rPr>
      </w:pPr>
      <w:r>
        <w:rPr>
          <w:rFonts w:ascii="宋体" w:hAnsi="宋体" w:eastAsia="宋体" w:cs="宋体"/>
          <w:spacing w:val="-5"/>
          <w:sz w:val="24"/>
          <w:szCs w:val="24"/>
        </w:rPr>
        <w:t>鲥鱼为溯河产卵的洄游性鱼类，成鱼生活在近海，性成熟年龄</w:t>
      </w:r>
      <w:r>
        <w:rPr>
          <w:rFonts w:ascii="Times New Roman" w:hAnsi="Times New Roman" w:eastAsia="Times New Roman" w:cs="Times New Roman"/>
          <w:spacing w:val="-5"/>
          <w:sz w:val="24"/>
          <w:szCs w:val="24"/>
        </w:rPr>
        <w:t>3</w:t>
      </w:r>
      <w:r>
        <w:rPr>
          <w:rFonts w:ascii="宋体" w:hAnsi="宋体" w:eastAsia="宋体" w:cs="宋体"/>
          <w:spacing w:val="-5"/>
          <w:sz w:val="24"/>
          <w:szCs w:val="24"/>
        </w:rPr>
        <w:t>～</w:t>
      </w:r>
      <w:r>
        <w:rPr>
          <w:rFonts w:ascii="Times New Roman" w:hAnsi="Times New Roman" w:eastAsia="Times New Roman" w:cs="Times New Roman"/>
          <w:spacing w:val="-5"/>
          <w:sz w:val="24"/>
          <w:szCs w:val="24"/>
        </w:rPr>
        <w:t>4</w:t>
      </w:r>
      <w:r>
        <w:rPr>
          <w:rFonts w:ascii="宋体" w:hAnsi="宋体" w:eastAsia="宋体" w:cs="宋体"/>
          <w:spacing w:val="-5"/>
          <w:sz w:val="24"/>
          <w:szCs w:val="24"/>
        </w:rPr>
        <w:t>龄，</w:t>
      </w:r>
      <w:r>
        <w:rPr>
          <w:rFonts w:ascii="宋体" w:hAnsi="宋体" w:eastAsia="宋体" w:cs="宋体"/>
          <w:spacing w:val="12"/>
          <w:sz w:val="24"/>
          <w:szCs w:val="24"/>
        </w:rPr>
        <w:t xml:space="preserve"> </w:t>
      </w:r>
      <w:r>
        <w:rPr>
          <w:rFonts w:ascii="宋体" w:hAnsi="宋体" w:eastAsia="宋体" w:cs="宋体"/>
          <w:spacing w:val="-11"/>
          <w:sz w:val="24"/>
          <w:szCs w:val="24"/>
        </w:rPr>
        <w:t>雌雄性比为</w:t>
      </w:r>
      <w:r>
        <w:rPr>
          <w:rFonts w:ascii="Times New Roman" w:hAnsi="Times New Roman" w:eastAsia="Times New Roman" w:cs="Times New Roman"/>
          <w:spacing w:val="-11"/>
          <w:sz w:val="24"/>
          <w:szCs w:val="24"/>
        </w:rPr>
        <w:t>1</w:t>
      </w:r>
      <w:r>
        <w:rPr>
          <w:rFonts w:hint="eastAsia" w:eastAsia="宋体" w:cs="Times New Roman"/>
          <w:spacing w:val="-11"/>
          <w:sz w:val="24"/>
          <w:szCs w:val="24"/>
          <w:lang w:eastAsia="zh-CN"/>
        </w:rPr>
        <w:t>：</w:t>
      </w:r>
      <w:r>
        <w:rPr>
          <w:rFonts w:ascii="Times New Roman" w:hAnsi="Times New Roman" w:eastAsia="Times New Roman" w:cs="Times New Roman"/>
          <w:spacing w:val="-11"/>
          <w:sz w:val="24"/>
          <w:szCs w:val="24"/>
        </w:rPr>
        <w:t>1</w:t>
      </w:r>
      <w:r>
        <w:rPr>
          <w:rFonts w:ascii="宋体" w:hAnsi="宋体" w:eastAsia="宋体" w:cs="宋体"/>
          <w:spacing w:val="-11"/>
          <w:sz w:val="24"/>
          <w:szCs w:val="24"/>
        </w:rPr>
        <w:t>，雌鱼个体绝对怀卵量为</w:t>
      </w:r>
      <w:r>
        <w:rPr>
          <w:rFonts w:ascii="Times New Roman" w:hAnsi="Times New Roman" w:eastAsia="Times New Roman" w:cs="Times New Roman"/>
          <w:spacing w:val="-11"/>
          <w:sz w:val="24"/>
          <w:szCs w:val="24"/>
        </w:rPr>
        <w:t>100</w:t>
      </w:r>
      <w:r>
        <w:rPr>
          <w:rFonts w:ascii="宋体" w:hAnsi="宋体" w:eastAsia="宋体" w:cs="宋体"/>
          <w:spacing w:val="-11"/>
          <w:sz w:val="24"/>
          <w:szCs w:val="24"/>
        </w:rPr>
        <w:t>万～</w:t>
      </w:r>
      <w:r>
        <w:rPr>
          <w:rFonts w:ascii="Times New Roman" w:hAnsi="Times New Roman" w:eastAsia="Times New Roman" w:cs="Times New Roman"/>
          <w:spacing w:val="-11"/>
          <w:sz w:val="24"/>
          <w:szCs w:val="24"/>
        </w:rPr>
        <w:t>330</w:t>
      </w:r>
      <w:r>
        <w:rPr>
          <w:rFonts w:ascii="宋体" w:hAnsi="宋体" w:eastAsia="宋体" w:cs="宋体"/>
          <w:spacing w:val="-11"/>
          <w:sz w:val="24"/>
          <w:szCs w:val="24"/>
        </w:rPr>
        <w:t>万粒，成熟卵具油球，</w:t>
      </w:r>
      <w:r>
        <w:rPr>
          <w:rFonts w:ascii="宋体" w:hAnsi="宋体" w:eastAsia="宋体" w:cs="宋体"/>
          <w:spacing w:val="1"/>
          <w:sz w:val="24"/>
          <w:szCs w:val="24"/>
        </w:rPr>
        <w:t>属浮性卵。长江流域鲥鱼的繁殖季节为每年</w:t>
      </w:r>
      <w:r>
        <w:rPr>
          <w:rFonts w:ascii="Times New Roman" w:hAnsi="Times New Roman" w:eastAsia="Times New Roman" w:cs="Times New Roman"/>
          <w:spacing w:val="1"/>
          <w:sz w:val="24"/>
          <w:szCs w:val="24"/>
        </w:rPr>
        <w:t>6</w:t>
      </w:r>
      <w:r>
        <w:rPr>
          <w:rFonts w:ascii="宋体" w:hAnsi="宋体" w:eastAsia="宋体" w:cs="宋体"/>
          <w:spacing w:val="1"/>
          <w:sz w:val="24"/>
          <w:szCs w:val="24"/>
        </w:rPr>
        <w:t>～</w:t>
      </w:r>
      <w:r>
        <w:rPr>
          <w:rFonts w:ascii="Times New Roman" w:hAnsi="Times New Roman" w:eastAsia="Times New Roman" w:cs="Times New Roman"/>
          <w:spacing w:val="1"/>
          <w:sz w:val="24"/>
          <w:szCs w:val="24"/>
        </w:rPr>
        <w:t>7</w:t>
      </w:r>
      <w:r>
        <w:rPr>
          <w:rFonts w:ascii="宋体" w:hAnsi="宋体" w:eastAsia="宋体" w:cs="宋体"/>
          <w:spacing w:val="1"/>
          <w:sz w:val="24"/>
          <w:szCs w:val="24"/>
        </w:rPr>
        <w:t>月份，产卵时水位要有较大的涨落和一定的流水刺激。产卵的适宜水温为</w:t>
      </w:r>
      <w:r>
        <w:rPr>
          <w:rFonts w:ascii="Times New Roman" w:hAnsi="Times New Roman" w:eastAsia="Times New Roman" w:cs="Times New Roman"/>
          <w:spacing w:val="1"/>
          <w:sz w:val="24"/>
          <w:szCs w:val="24"/>
        </w:rPr>
        <w:t>24.5℃</w:t>
      </w:r>
      <w:r>
        <w:rPr>
          <w:rFonts w:hint="eastAsia" w:eastAsia="宋体" w:cs="Times New Roman"/>
          <w:spacing w:val="1"/>
          <w:sz w:val="24"/>
          <w:szCs w:val="24"/>
          <w:lang w:val="en-US" w:eastAsia="zh-CN"/>
        </w:rPr>
        <w:t>~</w:t>
      </w:r>
      <w:r>
        <w:rPr>
          <w:rFonts w:ascii="Times New Roman" w:hAnsi="Times New Roman" w:eastAsia="Times New Roman" w:cs="Times New Roman"/>
          <w:spacing w:val="1"/>
          <w:sz w:val="24"/>
          <w:szCs w:val="24"/>
        </w:rPr>
        <w:t xml:space="preserve">32.0℃  </w:t>
      </w:r>
      <w:r>
        <w:rPr>
          <w:rFonts w:ascii="宋体" w:hAnsi="宋体" w:eastAsia="宋体" w:cs="宋体"/>
          <w:spacing w:val="1"/>
          <w:sz w:val="24"/>
          <w:szCs w:val="24"/>
        </w:rPr>
        <w:t>,</w:t>
      </w:r>
      <w:r>
        <w:rPr>
          <w:rFonts w:ascii="宋体" w:hAnsi="宋体" w:eastAsia="宋体" w:cs="宋体"/>
          <w:spacing w:val="-25"/>
          <w:sz w:val="24"/>
          <w:szCs w:val="24"/>
        </w:rPr>
        <w:t xml:space="preserve"> </w:t>
      </w:r>
      <w:r>
        <w:rPr>
          <w:rFonts w:ascii="宋体" w:hAnsi="宋体" w:eastAsia="宋体" w:cs="宋体"/>
          <w:spacing w:val="1"/>
          <w:sz w:val="24"/>
          <w:szCs w:val="24"/>
        </w:rPr>
        <w:t>历经</w:t>
      </w:r>
      <w:r>
        <w:rPr>
          <w:rFonts w:ascii="Times New Roman" w:hAnsi="Times New Roman" w:eastAsia="Times New Roman" w:cs="Times New Roman"/>
          <w:spacing w:val="1"/>
          <w:sz w:val="24"/>
          <w:szCs w:val="24"/>
        </w:rPr>
        <w:t>17</w:t>
      </w:r>
      <w:r>
        <w:rPr>
          <w:rFonts w:hint="eastAsia" w:eastAsia="宋体" w:cs="Times New Roman"/>
          <w:spacing w:val="1"/>
          <w:sz w:val="24"/>
          <w:szCs w:val="24"/>
          <w:lang w:val="en-US" w:eastAsia="zh-CN"/>
        </w:rPr>
        <w:t>~</w:t>
      </w:r>
      <w:r>
        <w:rPr>
          <w:rFonts w:ascii="宋体" w:hAnsi="宋体" w:eastAsia="宋体" w:cs="宋体"/>
          <w:sz w:val="24"/>
          <w:szCs w:val="24"/>
        </w:rPr>
        <w:t xml:space="preserve"> </w:t>
      </w:r>
      <w:r>
        <w:rPr>
          <w:rFonts w:ascii="Times New Roman" w:hAnsi="Times New Roman" w:eastAsia="Times New Roman" w:cs="Times New Roman"/>
          <w:spacing w:val="1"/>
          <w:sz w:val="24"/>
          <w:szCs w:val="24"/>
        </w:rPr>
        <w:t>18h</w:t>
      </w:r>
      <w:r>
        <w:rPr>
          <w:rFonts w:ascii="宋体" w:hAnsi="宋体" w:eastAsia="宋体" w:cs="宋体"/>
          <w:spacing w:val="1"/>
          <w:sz w:val="24"/>
          <w:szCs w:val="24"/>
        </w:rPr>
        <w:t>后孵化成仔鱼。每年</w:t>
      </w:r>
      <w:r>
        <w:rPr>
          <w:rFonts w:ascii="Times New Roman" w:hAnsi="Times New Roman" w:eastAsia="Times New Roman" w:cs="Times New Roman"/>
          <w:spacing w:val="1"/>
          <w:sz w:val="24"/>
          <w:szCs w:val="24"/>
        </w:rPr>
        <w:t>4</w:t>
      </w:r>
      <w:r>
        <w:rPr>
          <w:rFonts w:ascii="宋体" w:hAnsi="宋体" w:eastAsia="宋体" w:cs="宋体"/>
          <w:spacing w:val="1"/>
          <w:sz w:val="24"/>
          <w:szCs w:val="24"/>
        </w:rPr>
        <w:t>月下旬鲥鱼成熟个体集结成群，溯江而上，产卵</w:t>
      </w:r>
      <w:r>
        <w:rPr>
          <w:rFonts w:ascii="宋体" w:hAnsi="宋体" w:eastAsia="宋体" w:cs="宋体"/>
          <w:spacing w:val="2"/>
          <w:sz w:val="24"/>
          <w:szCs w:val="24"/>
        </w:rPr>
        <w:t>时间为每年的</w:t>
      </w:r>
      <w:r>
        <w:rPr>
          <w:rFonts w:ascii="Times New Roman" w:hAnsi="Times New Roman" w:eastAsia="Times New Roman" w:cs="Times New Roman"/>
          <w:spacing w:val="2"/>
          <w:sz w:val="24"/>
          <w:szCs w:val="24"/>
        </w:rPr>
        <w:t>6</w:t>
      </w:r>
      <w:r>
        <w:rPr>
          <w:rFonts w:ascii="宋体" w:hAnsi="宋体" w:eastAsia="宋体" w:cs="宋体"/>
          <w:spacing w:val="2"/>
          <w:sz w:val="24"/>
          <w:szCs w:val="24"/>
        </w:rPr>
        <w:t>～</w:t>
      </w:r>
      <w:r>
        <w:rPr>
          <w:rFonts w:ascii="Times New Roman" w:hAnsi="Times New Roman" w:eastAsia="Times New Roman" w:cs="Times New Roman"/>
          <w:spacing w:val="2"/>
          <w:sz w:val="24"/>
          <w:szCs w:val="24"/>
        </w:rPr>
        <w:t>7</w:t>
      </w:r>
      <w:r>
        <w:rPr>
          <w:rFonts w:ascii="宋体" w:hAnsi="宋体" w:eastAsia="宋体" w:cs="宋体"/>
          <w:spacing w:val="2"/>
          <w:sz w:val="24"/>
          <w:szCs w:val="24"/>
        </w:rPr>
        <w:t>月份，产过卵的亲鱼又</w:t>
      </w:r>
      <w:r>
        <w:rPr>
          <w:rFonts w:ascii="宋体" w:hAnsi="宋体" w:eastAsia="宋体" w:cs="宋体"/>
          <w:spacing w:val="1"/>
          <w:sz w:val="24"/>
          <w:szCs w:val="24"/>
        </w:rPr>
        <w:t>洄游入海，产卵场内孵出的鲥鱼幼鱼漂流至索饵场发育，至秋季水温下降时进入长江，冬季由长江回到海</w:t>
      </w:r>
      <w:r>
        <w:rPr>
          <w:rFonts w:ascii="宋体" w:hAnsi="宋体" w:eastAsia="宋体" w:cs="宋体"/>
          <w:spacing w:val="-4"/>
          <w:sz w:val="24"/>
          <w:szCs w:val="24"/>
        </w:rPr>
        <w:t>里生长。</w:t>
      </w:r>
    </w:p>
    <w:p w14:paraId="03856979">
      <w:pPr>
        <w:spacing w:before="91" w:line="350" w:lineRule="auto"/>
        <w:ind w:left="9" w:right="21" w:firstLine="484" w:firstLineChars="202"/>
        <w:jc w:val="both"/>
        <w:rPr>
          <w:rFonts w:ascii="宋体" w:hAnsi="宋体" w:eastAsia="宋体" w:cs="宋体"/>
          <w:sz w:val="24"/>
          <w:szCs w:val="24"/>
        </w:rPr>
      </w:pPr>
      <w:r>
        <w:rPr>
          <w:rFonts w:ascii="宋体" w:hAnsi="宋体" w:eastAsia="宋体" w:cs="宋体"/>
          <w:sz w:val="24"/>
          <w:szCs w:val="24"/>
        </w:rPr>
        <w:t>据统计，</w:t>
      </w:r>
      <w:r>
        <w:rPr>
          <w:rFonts w:ascii="Times New Roman" w:hAnsi="Times New Roman" w:eastAsia="Times New Roman" w:cs="Times New Roman"/>
          <w:sz w:val="24"/>
          <w:szCs w:val="24"/>
        </w:rPr>
        <w:t>1974</w:t>
      </w:r>
      <w:r>
        <w:rPr>
          <w:rFonts w:ascii="宋体" w:hAnsi="宋体" w:eastAsia="宋体" w:cs="宋体"/>
          <w:sz w:val="24"/>
          <w:szCs w:val="24"/>
        </w:rPr>
        <w:t>年，长江鲥鱼年产量曾达</w:t>
      </w:r>
      <w:r>
        <w:rPr>
          <w:rFonts w:ascii="Times New Roman" w:hAnsi="Times New Roman" w:eastAsia="Times New Roman" w:cs="Times New Roman"/>
          <w:sz w:val="24"/>
          <w:szCs w:val="24"/>
        </w:rPr>
        <w:t>1</w:t>
      </w:r>
      <w:r>
        <w:rPr>
          <w:rFonts w:ascii="Times New Roman" w:hAnsi="Times New Roman" w:eastAsia="Times New Roman" w:cs="Times New Roman"/>
          <w:spacing w:val="-1"/>
          <w:sz w:val="24"/>
          <w:szCs w:val="24"/>
        </w:rPr>
        <w:t>57.5</w:t>
      </w:r>
      <w:r>
        <w:rPr>
          <w:rFonts w:ascii="宋体" w:hAnsi="宋体" w:eastAsia="宋体" w:cs="宋体"/>
          <w:spacing w:val="-1"/>
          <w:sz w:val="24"/>
          <w:szCs w:val="24"/>
        </w:rPr>
        <w:t>万公斤；</w:t>
      </w:r>
      <w:r>
        <w:rPr>
          <w:rFonts w:ascii="Times New Roman" w:hAnsi="Times New Roman" w:eastAsia="Times New Roman" w:cs="Times New Roman"/>
          <w:spacing w:val="-1"/>
          <w:sz w:val="24"/>
          <w:szCs w:val="24"/>
        </w:rPr>
        <w:t>80</w:t>
      </w:r>
      <w:r>
        <w:rPr>
          <w:rFonts w:ascii="宋体" w:hAnsi="宋体" w:eastAsia="宋体" w:cs="宋体"/>
          <w:spacing w:val="-1"/>
          <w:sz w:val="24"/>
          <w:szCs w:val="24"/>
        </w:rPr>
        <w:t>年代后逐年下降，</w:t>
      </w:r>
      <w:r>
        <w:rPr>
          <w:rFonts w:ascii="Times New Roman" w:hAnsi="Times New Roman" w:eastAsia="Times New Roman" w:cs="Times New Roman"/>
          <w:spacing w:val="-1"/>
          <w:sz w:val="24"/>
          <w:szCs w:val="24"/>
        </w:rPr>
        <w:t>1986</w:t>
      </w:r>
      <w:r>
        <w:rPr>
          <w:rFonts w:ascii="宋体" w:hAnsi="宋体" w:eastAsia="宋体" w:cs="宋体"/>
          <w:spacing w:val="-1"/>
          <w:sz w:val="24"/>
          <w:szCs w:val="24"/>
        </w:rPr>
        <w:t>年降至</w:t>
      </w:r>
      <w:r>
        <w:rPr>
          <w:rFonts w:ascii="Times New Roman" w:hAnsi="Times New Roman" w:eastAsia="Times New Roman" w:cs="Times New Roman"/>
          <w:spacing w:val="-1"/>
          <w:sz w:val="24"/>
          <w:szCs w:val="24"/>
        </w:rPr>
        <w:t>1.2</w:t>
      </w:r>
      <w:r>
        <w:rPr>
          <w:rFonts w:ascii="宋体" w:hAnsi="宋体" w:eastAsia="宋体" w:cs="宋体"/>
          <w:spacing w:val="-1"/>
          <w:sz w:val="24"/>
          <w:szCs w:val="24"/>
        </w:rPr>
        <w:t>万公斤；</w:t>
      </w:r>
      <w:r>
        <w:rPr>
          <w:rFonts w:ascii="Times New Roman" w:hAnsi="Times New Roman" w:eastAsia="Times New Roman" w:cs="Times New Roman"/>
          <w:spacing w:val="-1"/>
          <w:sz w:val="24"/>
          <w:szCs w:val="24"/>
        </w:rPr>
        <w:t>1996</w:t>
      </w:r>
      <w:r>
        <w:rPr>
          <w:rFonts w:ascii="宋体" w:hAnsi="宋体" w:eastAsia="宋体" w:cs="宋体"/>
          <w:spacing w:val="-1"/>
          <w:sz w:val="24"/>
          <w:szCs w:val="24"/>
        </w:rPr>
        <w:t>年，有关部门在鲥鱼栖息的峡江试捕一个</w:t>
      </w:r>
      <w:r>
        <w:rPr>
          <w:rFonts w:ascii="宋体" w:hAnsi="宋体" w:eastAsia="宋体" w:cs="宋体"/>
          <w:spacing w:val="-5"/>
          <w:sz w:val="24"/>
          <w:szCs w:val="24"/>
        </w:rPr>
        <w:t>月，毫无所获；在鄱阳湖口进行幼鲥鱼监测，也难觅踪迹；自</w:t>
      </w:r>
      <w:r>
        <w:rPr>
          <w:rFonts w:ascii="Times New Roman" w:hAnsi="Times New Roman" w:eastAsia="Times New Roman" w:cs="Times New Roman"/>
          <w:spacing w:val="-5"/>
          <w:sz w:val="24"/>
          <w:szCs w:val="24"/>
        </w:rPr>
        <w:t>1996</w:t>
      </w:r>
      <w:r>
        <w:rPr>
          <w:rFonts w:ascii="宋体" w:hAnsi="宋体" w:eastAsia="宋体" w:cs="宋体"/>
          <w:spacing w:val="-5"/>
          <w:sz w:val="24"/>
          <w:szCs w:val="24"/>
        </w:rPr>
        <w:t>年至今，</w:t>
      </w:r>
      <w:r>
        <w:rPr>
          <w:rFonts w:ascii="宋体" w:hAnsi="宋体" w:eastAsia="宋体" w:cs="宋体"/>
          <w:spacing w:val="2"/>
          <w:sz w:val="24"/>
          <w:szCs w:val="24"/>
        </w:rPr>
        <w:t>在鄱阳湖等水域的捕捞仍然是一无所获。江苏、</w:t>
      </w:r>
      <w:r>
        <w:rPr>
          <w:rFonts w:ascii="宋体" w:hAnsi="宋体" w:eastAsia="宋体" w:cs="宋体"/>
          <w:spacing w:val="1"/>
          <w:sz w:val="24"/>
          <w:szCs w:val="24"/>
        </w:rPr>
        <w:t>安徽江段也已多年未发现</w:t>
      </w:r>
      <w:r>
        <w:rPr>
          <w:rFonts w:ascii="宋体" w:hAnsi="宋体" w:eastAsia="宋体" w:cs="宋体"/>
          <w:spacing w:val="-1"/>
          <w:sz w:val="24"/>
          <w:szCs w:val="24"/>
        </w:rPr>
        <w:t>鲥鱼，湘江近二十年则未见其踪迹，长江鲥鱼资源已近枯竭。</w:t>
      </w:r>
    </w:p>
    <w:p w14:paraId="10B3E07F">
      <w:pPr>
        <w:spacing w:before="41" w:line="218" w:lineRule="auto"/>
        <w:ind w:left="567"/>
        <w:rPr>
          <w:rFonts w:ascii="宋体" w:hAnsi="宋体" w:eastAsia="宋体" w:cs="宋体"/>
          <w:sz w:val="24"/>
          <w:szCs w:val="24"/>
        </w:rPr>
      </w:pPr>
      <w:r>
        <w:rPr>
          <w:rFonts w:ascii="宋体" w:hAnsi="宋体" w:eastAsia="宋体" w:cs="宋体"/>
          <w:spacing w:val="-1"/>
          <w:sz w:val="24"/>
          <w:szCs w:val="24"/>
        </w:rPr>
        <w:t>③胭脂鱼</w:t>
      </w:r>
      <w:r>
        <w:rPr>
          <w:rFonts w:ascii="Times New Roman" w:hAnsi="Times New Roman" w:eastAsia="Times New Roman" w:cs="Times New Roman"/>
          <w:spacing w:val="-1"/>
          <w:sz w:val="24"/>
          <w:szCs w:val="24"/>
        </w:rPr>
        <w:t>——</w:t>
      </w:r>
      <w:r>
        <w:rPr>
          <w:rFonts w:ascii="宋体" w:hAnsi="宋体" w:eastAsia="宋体" w:cs="宋体"/>
          <w:spacing w:val="-1"/>
          <w:sz w:val="24"/>
          <w:szCs w:val="24"/>
        </w:rPr>
        <w:t>国家</w:t>
      </w:r>
      <w:r>
        <w:rPr>
          <w:rFonts w:ascii="Times New Roman" w:hAnsi="Times New Roman" w:eastAsia="Times New Roman" w:cs="Times New Roman"/>
          <w:spacing w:val="-1"/>
          <w:sz w:val="24"/>
          <w:szCs w:val="24"/>
        </w:rPr>
        <w:t>Ⅱ</w:t>
      </w:r>
      <w:r>
        <w:rPr>
          <w:rFonts w:ascii="宋体" w:hAnsi="宋体" w:eastAsia="宋体" w:cs="宋体"/>
          <w:spacing w:val="-1"/>
          <w:sz w:val="24"/>
          <w:szCs w:val="24"/>
        </w:rPr>
        <w:t>级保护水生野生动物</w:t>
      </w:r>
    </w:p>
    <w:p w14:paraId="1D34F1E3">
      <w:pPr>
        <w:spacing w:before="34" w:line="346" w:lineRule="auto"/>
        <w:ind w:left="32" w:right="76" w:firstLine="536"/>
        <w:rPr>
          <w:position w:val="-60"/>
          <w:sz w:val="24"/>
          <w:szCs w:val="24"/>
        </w:rPr>
      </w:pPr>
      <w:r>
        <w:rPr>
          <w:position w:val="-60"/>
          <w:sz w:val="24"/>
          <w:szCs w:val="24"/>
        </w:rPr>
        <w:drawing>
          <wp:inline distT="0" distB="0" distL="0" distR="0">
            <wp:extent cx="3667760" cy="1915160"/>
            <wp:effectExtent l="0" t="0" r="8890" b="889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84"/>
                    <a:stretch>
                      <a:fillRect/>
                    </a:stretch>
                  </pic:blipFill>
                  <pic:spPr>
                    <a:xfrm>
                      <a:off x="0" y="0"/>
                      <a:ext cx="3668267" cy="1915668"/>
                    </a:xfrm>
                    <a:prstGeom prst="rect">
                      <a:avLst/>
                    </a:prstGeom>
                  </pic:spPr>
                </pic:pic>
              </a:graphicData>
            </a:graphic>
          </wp:inline>
        </w:drawing>
      </w:r>
    </w:p>
    <w:p w14:paraId="7F1D2EA5">
      <w:pPr>
        <w:spacing w:before="205" w:line="352" w:lineRule="auto"/>
        <w:ind w:right="98" w:firstLine="488" w:firstLineChars="200"/>
        <w:rPr>
          <w:rFonts w:ascii="宋体" w:hAnsi="宋体" w:eastAsia="宋体" w:cs="宋体"/>
          <w:sz w:val="24"/>
          <w:szCs w:val="24"/>
        </w:rPr>
      </w:pPr>
      <w:r>
        <w:rPr>
          <w:rFonts w:ascii="宋体" w:hAnsi="宋体" w:eastAsia="宋体" w:cs="宋体"/>
          <w:spacing w:val="2"/>
          <w:sz w:val="24"/>
          <w:szCs w:val="24"/>
        </w:rPr>
        <w:t>胭脂鱼属短距离洄游性鱼类，产卵季节较早，为</w:t>
      </w:r>
      <w:r>
        <w:rPr>
          <w:rFonts w:ascii="Times New Roman" w:hAnsi="Times New Roman" w:eastAsia="Times New Roman" w:cs="Times New Roman"/>
          <w:spacing w:val="2"/>
          <w:sz w:val="24"/>
          <w:szCs w:val="24"/>
        </w:rPr>
        <w:t>3</w:t>
      </w:r>
      <w:r>
        <w:rPr>
          <w:rFonts w:ascii="宋体" w:hAnsi="宋体" w:eastAsia="宋体" w:cs="宋体"/>
          <w:spacing w:val="2"/>
          <w:sz w:val="24"/>
          <w:szCs w:val="24"/>
        </w:rPr>
        <w:t>月下</w:t>
      </w:r>
      <w:r>
        <w:rPr>
          <w:rFonts w:ascii="宋体" w:hAnsi="宋体" w:eastAsia="宋体" w:cs="宋体"/>
          <w:spacing w:val="1"/>
          <w:sz w:val="24"/>
          <w:szCs w:val="24"/>
        </w:rPr>
        <w:t>旬至</w:t>
      </w:r>
      <w:r>
        <w:rPr>
          <w:rFonts w:ascii="Times New Roman" w:hAnsi="Times New Roman" w:eastAsia="Times New Roman" w:cs="Times New Roman"/>
          <w:spacing w:val="1"/>
          <w:sz w:val="24"/>
          <w:szCs w:val="24"/>
        </w:rPr>
        <w:t>4</w:t>
      </w:r>
      <w:r>
        <w:rPr>
          <w:rFonts w:ascii="宋体" w:hAnsi="宋体" w:eastAsia="宋体" w:cs="宋体"/>
          <w:spacing w:val="1"/>
          <w:sz w:val="24"/>
          <w:szCs w:val="24"/>
        </w:rPr>
        <w:t>月下旬，产卵时水温较低。当江水到达</w:t>
      </w:r>
      <w:r>
        <w:rPr>
          <w:rFonts w:ascii="Times New Roman" w:hAnsi="Times New Roman" w:eastAsia="Times New Roman" w:cs="Times New Roman"/>
          <w:spacing w:val="1"/>
          <w:sz w:val="24"/>
          <w:szCs w:val="24"/>
        </w:rPr>
        <w:t>13℃</w:t>
      </w:r>
      <w:r>
        <w:rPr>
          <w:rFonts w:ascii="宋体" w:hAnsi="宋体" w:eastAsia="宋体" w:cs="宋体"/>
          <w:spacing w:val="1"/>
          <w:sz w:val="24"/>
          <w:szCs w:val="24"/>
        </w:rPr>
        <w:t>时，就发现胭脂鱼自然繁殖，产卵最适</w:t>
      </w:r>
      <w:r>
        <w:rPr>
          <w:rFonts w:ascii="宋体" w:hAnsi="宋体" w:eastAsia="宋体" w:cs="宋体"/>
          <w:sz w:val="24"/>
          <w:szCs w:val="24"/>
        </w:rPr>
        <w:t>水温为</w:t>
      </w:r>
      <w:r>
        <w:rPr>
          <w:rFonts w:ascii="Times New Roman" w:hAnsi="Times New Roman" w:eastAsia="Times New Roman" w:cs="Times New Roman"/>
          <w:sz w:val="24"/>
          <w:szCs w:val="24"/>
        </w:rPr>
        <w:t>14</w:t>
      </w:r>
      <w:r>
        <w:rPr>
          <w:rFonts w:ascii="宋体" w:hAnsi="宋体" w:eastAsia="宋体" w:cs="宋体"/>
          <w:sz w:val="24"/>
          <w:szCs w:val="24"/>
        </w:rPr>
        <w:t>～</w:t>
      </w:r>
      <w:r>
        <w:rPr>
          <w:rFonts w:ascii="Times New Roman" w:hAnsi="Times New Roman" w:eastAsia="Times New Roman" w:cs="Times New Roman"/>
          <w:sz w:val="24"/>
          <w:szCs w:val="24"/>
        </w:rPr>
        <w:t>16℃</w:t>
      </w:r>
      <w:r>
        <w:rPr>
          <w:rFonts w:ascii="Times New Roman" w:hAnsi="Times New Roman" w:eastAsia="Times New Roman" w:cs="Times New Roman"/>
          <w:spacing w:val="-24"/>
          <w:sz w:val="24"/>
          <w:szCs w:val="24"/>
        </w:rPr>
        <w:t xml:space="preserve"> </w:t>
      </w:r>
      <w:r>
        <w:rPr>
          <w:rFonts w:ascii="宋体" w:hAnsi="宋体" w:eastAsia="宋体" w:cs="宋体"/>
          <w:sz w:val="24"/>
          <w:szCs w:val="24"/>
        </w:rPr>
        <w:t>。胭脂鱼在流水环境中繁殖，卵粘性，产卵场多分布在江</w:t>
      </w:r>
      <w:r>
        <w:rPr>
          <w:rFonts w:ascii="宋体" w:hAnsi="宋体" w:eastAsia="宋体" w:cs="宋体"/>
          <w:spacing w:val="-1"/>
          <w:sz w:val="24"/>
          <w:szCs w:val="24"/>
        </w:rPr>
        <w:t>边的滩坝上，水流较湍急，流态紊乱，底质为沙砾。</w:t>
      </w:r>
    </w:p>
    <w:p w14:paraId="528778CC">
      <w:pPr>
        <w:spacing w:before="34" w:line="346" w:lineRule="auto"/>
        <w:ind w:left="32" w:right="76" w:firstLine="536"/>
        <w:rPr>
          <w:rFonts w:ascii="宋体" w:hAnsi="宋体" w:eastAsia="宋体" w:cs="宋体"/>
          <w:spacing w:val="-3"/>
          <w:sz w:val="24"/>
          <w:szCs w:val="24"/>
        </w:rPr>
      </w:pPr>
      <w:r>
        <w:rPr>
          <w:rFonts w:ascii="宋体" w:hAnsi="宋体" w:eastAsia="宋体" w:cs="宋体"/>
          <w:spacing w:val="-4"/>
          <w:sz w:val="24"/>
          <w:szCs w:val="24"/>
        </w:rPr>
        <w:t>胭脂鱼广泛分布于长江干流及金沙江、岷江、沱江、赤水河、嘉</w:t>
      </w:r>
      <w:r>
        <w:rPr>
          <w:rFonts w:ascii="宋体" w:hAnsi="宋体" w:eastAsia="宋体" w:cs="宋体"/>
          <w:spacing w:val="-5"/>
          <w:sz w:val="24"/>
          <w:szCs w:val="24"/>
        </w:rPr>
        <w:t>陵江、</w:t>
      </w:r>
      <w:r>
        <w:rPr>
          <w:rFonts w:ascii="宋体" w:hAnsi="宋体" w:eastAsia="宋体" w:cs="宋体"/>
          <w:spacing w:val="1"/>
          <w:sz w:val="24"/>
          <w:szCs w:val="24"/>
        </w:rPr>
        <w:t>乌江、清江、汉江、湘江等支流，洞庭湖和鄱阳湖等沿江湖泊有捕捞胭脂</w:t>
      </w:r>
      <w:r>
        <w:rPr>
          <w:rFonts w:ascii="宋体" w:hAnsi="宋体" w:eastAsia="宋体" w:cs="宋体"/>
          <w:spacing w:val="-3"/>
          <w:sz w:val="24"/>
          <w:szCs w:val="24"/>
        </w:rPr>
        <w:t>鱼的记录。</w:t>
      </w:r>
    </w:p>
    <w:p w14:paraId="0FEEF9E1">
      <w:pPr>
        <w:spacing w:before="39" w:line="345" w:lineRule="auto"/>
        <w:ind w:left="34" w:right="100" w:firstLine="536"/>
        <w:rPr>
          <w:rFonts w:ascii="宋体" w:hAnsi="宋体" w:eastAsia="宋体" w:cs="宋体"/>
          <w:sz w:val="24"/>
          <w:szCs w:val="24"/>
        </w:rPr>
      </w:pPr>
      <w:r>
        <w:rPr>
          <w:rFonts w:ascii="宋体" w:hAnsi="宋体" w:eastAsia="宋体" w:cs="宋体"/>
          <w:spacing w:val="2"/>
          <w:sz w:val="24"/>
          <w:szCs w:val="24"/>
        </w:rPr>
        <w:t>胭脂鱼在宜昌上游的繁殖规模相对稍大，但总的来</w:t>
      </w:r>
      <w:r>
        <w:rPr>
          <w:rFonts w:ascii="宋体" w:hAnsi="宋体" w:eastAsia="宋体" w:cs="宋体"/>
          <w:spacing w:val="1"/>
          <w:sz w:val="24"/>
          <w:szCs w:val="24"/>
        </w:rPr>
        <w:t>说繁殖规模是很小</w:t>
      </w:r>
      <w:r>
        <w:rPr>
          <w:rFonts w:ascii="宋体" w:hAnsi="宋体" w:eastAsia="宋体" w:cs="宋体"/>
          <w:spacing w:val="-2"/>
          <w:sz w:val="24"/>
          <w:szCs w:val="24"/>
        </w:rPr>
        <w:t>的。长江上游江段没有胭脂鱼幼鱼明显的集中分布区域。</w:t>
      </w:r>
    </w:p>
    <w:p w14:paraId="3D091D28">
      <w:pPr>
        <w:spacing w:before="41" w:line="345" w:lineRule="auto"/>
        <w:ind w:left="10" w:right="163" w:firstLine="558"/>
        <w:rPr>
          <w:rFonts w:ascii="宋体" w:hAnsi="宋体" w:eastAsia="宋体" w:cs="宋体"/>
          <w:sz w:val="24"/>
          <w:szCs w:val="24"/>
        </w:rPr>
      </w:pPr>
      <w:r>
        <w:rPr>
          <w:rFonts w:ascii="宋体" w:hAnsi="宋体" w:eastAsia="宋体" w:cs="宋体"/>
          <w:sz w:val="24"/>
          <w:szCs w:val="24"/>
        </w:rPr>
        <w:t>湘江区域不是胭脂鱼的主要分布区，也未发现</w:t>
      </w:r>
      <w:r>
        <w:rPr>
          <w:rFonts w:ascii="宋体" w:hAnsi="宋体" w:eastAsia="宋体" w:cs="宋体"/>
          <w:spacing w:val="-1"/>
          <w:sz w:val="24"/>
          <w:szCs w:val="24"/>
        </w:rPr>
        <w:t>其重要的产卵繁殖地，胭脂鱼分布在湘江下游长沙以下江段。</w:t>
      </w:r>
    </w:p>
    <w:p w14:paraId="598613D5">
      <w:pPr>
        <w:spacing w:before="78" w:line="240" w:lineRule="auto"/>
        <w:ind w:left="1789"/>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-2  </w:t>
      </w:r>
      <w:r>
        <w:rPr>
          <w:rFonts w:ascii="宋体" w:hAnsi="宋体" w:eastAsia="宋体" w:cs="宋体"/>
          <w:b/>
          <w:bCs/>
          <w:spacing w:val="-2"/>
          <w:sz w:val="21"/>
          <w:szCs w:val="21"/>
        </w:rPr>
        <w:t>调查水域珍稀、濒危水生生物名录及分布现状</w:t>
      </w:r>
    </w:p>
    <w:tbl>
      <w:tblPr>
        <w:tblStyle w:val="32"/>
        <w:tblW w:w="9223"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74"/>
        <w:gridCol w:w="1370"/>
        <w:gridCol w:w="3766"/>
        <w:gridCol w:w="1325"/>
        <w:gridCol w:w="1788"/>
      </w:tblGrid>
      <w:tr w14:paraId="3386F3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74" w:type="dxa"/>
            <w:tcBorders>
              <w:tl2br w:val="nil"/>
              <w:tr2bl w:val="nil"/>
            </w:tcBorders>
            <w:vAlign w:val="top"/>
          </w:tcPr>
          <w:p w14:paraId="294713E4">
            <w:pPr>
              <w:pStyle w:val="52"/>
              <w:spacing w:before="154" w:line="222" w:lineRule="auto"/>
              <w:ind w:left="418"/>
              <w:rPr>
                <w:sz w:val="21"/>
                <w:szCs w:val="21"/>
              </w:rPr>
            </w:pPr>
            <w:r>
              <w:rPr>
                <w:b/>
                <w:bCs/>
                <w:spacing w:val="-3"/>
                <w:sz w:val="21"/>
                <w:szCs w:val="21"/>
              </w:rPr>
              <w:t>目</w:t>
            </w:r>
          </w:p>
        </w:tc>
        <w:tc>
          <w:tcPr>
            <w:tcW w:w="1370" w:type="dxa"/>
            <w:tcBorders>
              <w:tl2br w:val="nil"/>
              <w:tr2bl w:val="nil"/>
            </w:tcBorders>
            <w:vAlign w:val="top"/>
          </w:tcPr>
          <w:p w14:paraId="66C7139C">
            <w:pPr>
              <w:pStyle w:val="52"/>
              <w:spacing w:before="153" w:line="219" w:lineRule="auto"/>
              <w:ind w:left="569"/>
              <w:rPr>
                <w:sz w:val="21"/>
                <w:szCs w:val="21"/>
              </w:rPr>
            </w:pPr>
            <w:r>
              <w:rPr>
                <w:b/>
                <w:bCs/>
                <w:spacing w:val="-3"/>
                <w:sz w:val="21"/>
                <w:szCs w:val="21"/>
              </w:rPr>
              <w:t>科</w:t>
            </w:r>
          </w:p>
        </w:tc>
        <w:tc>
          <w:tcPr>
            <w:tcW w:w="3766" w:type="dxa"/>
            <w:tcBorders>
              <w:tl2br w:val="nil"/>
              <w:tr2bl w:val="nil"/>
            </w:tcBorders>
            <w:vAlign w:val="top"/>
          </w:tcPr>
          <w:p w14:paraId="1AE32089">
            <w:pPr>
              <w:pStyle w:val="52"/>
              <w:spacing w:before="154" w:line="221" w:lineRule="auto"/>
              <w:ind w:left="1652"/>
              <w:rPr>
                <w:sz w:val="21"/>
                <w:szCs w:val="21"/>
              </w:rPr>
            </w:pPr>
            <w:r>
              <w:rPr>
                <w:b/>
                <w:bCs/>
                <w:spacing w:val="-9"/>
                <w:sz w:val="21"/>
                <w:szCs w:val="21"/>
              </w:rPr>
              <w:t>名称</w:t>
            </w:r>
          </w:p>
        </w:tc>
        <w:tc>
          <w:tcPr>
            <w:tcW w:w="1325" w:type="dxa"/>
            <w:tcBorders>
              <w:tl2br w:val="nil"/>
              <w:tr2bl w:val="nil"/>
            </w:tcBorders>
            <w:vAlign w:val="top"/>
          </w:tcPr>
          <w:p w14:paraId="3824AA8B">
            <w:pPr>
              <w:pStyle w:val="52"/>
              <w:spacing w:before="154" w:line="219" w:lineRule="auto"/>
              <w:ind w:left="430"/>
              <w:rPr>
                <w:sz w:val="21"/>
                <w:szCs w:val="21"/>
              </w:rPr>
            </w:pPr>
            <w:r>
              <w:rPr>
                <w:b/>
                <w:bCs/>
                <w:spacing w:val="-8"/>
                <w:sz w:val="21"/>
                <w:szCs w:val="21"/>
              </w:rPr>
              <w:t>类别</w:t>
            </w:r>
          </w:p>
        </w:tc>
        <w:tc>
          <w:tcPr>
            <w:tcW w:w="1788" w:type="dxa"/>
            <w:tcBorders>
              <w:tl2br w:val="nil"/>
              <w:tr2bl w:val="nil"/>
            </w:tcBorders>
            <w:vAlign w:val="top"/>
          </w:tcPr>
          <w:p w14:paraId="727A8757">
            <w:pPr>
              <w:pStyle w:val="52"/>
              <w:spacing w:before="153" w:line="219" w:lineRule="auto"/>
              <w:ind w:left="420"/>
              <w:rPr>
                <w:sz w:val="21"/>
                <w:szCs w:val="21"/>
              </w:rPr>
            </w:pPr>
            <w:r>
              <w:rPr>
                <w:b/>
                <w:bCs/>
                <w:spacing w:val="-5"/>
                <w:sz w:val="21"/>
                <w:szCs w:val="21"/>
              </w:rPr>
              <w:t>分布区域</w:t>
            </w:r>
          </w:p>
        </w:tc>
      </w:tr>
      <w:tr w14:paraId="74E604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974" w:type="dxa"/>
            <w:vMerge w:val="restart"/>
            <w:tcBorders>
              <w:tl2br w:val="nil"/>
              <w:tr2bl w:val="nil"/>
            </w:tcBorders>
            <w:vAlign w:val="top"/>
          </w:tcPr>
          <w:p w14:paraId="0BBE24C8">
            <w:pPr>
              <w:spacing w:line="246" w:lineRule="auto"/>
              <w:rPr>
                <w:rFonts w:ascii="Arial"/>
                <w:sz w:val="21"/>
                <w:szCs w:val="21"/>
              </w:rPr>
            </w:pPr>
          </w:p>
          <w:p w14:paraId="41ECD5B9">
            <w:pPr>
              <w:spacing w:line="246" w:lineRule="auto"/>
              <w:rPr>
                <w:rFonts w:ascii="Arial"/>
                <w:sz w:val="21"/>
                <w:szCs w:val="21"/>
              </w:rPr>
            </w:pPr>
          </w:p>
          <w:p w14:paraId="08FAFD9F">
            <w:pPr>
              <w:pStyle w:val="52"/>
              <w:spacing w:before="78" w:line="219" w:lineRule="auto"/>
              <w:ind w:left="124"/>
              <w:rPr>
                <w:sz w:val="21"/>
                <w:szCs w:val="21"/>
              </w:rPr>
            </w:pPr>
            <w:r>
              <w:rPr>
                <w:spacing w:val="-6"/>
                <w:sz w:val="21"/>
                <w:szCs w:val="21"/>
              </w:rPr>
              <w:t>哺乳类</w:t>
            </w:r>
          </w:p>
        </w:tc>
        <w:tc>
          <w:tcPr>
            <w:tcW w:w="1370" w:type="dxa"/>
            <w:tcBorders>
              <w:tl2br w:val="nil"/>
              <w:tr2bl w:val="nil"/>
            </w:tcBorders>
            <w:vAlign w:val="top"/>
          </w:tcPr>
          <w:p w14:paraId="3FC300CE">
            <w:pPr>
              <w:pStyle w:val="52"/>
              <w:spacing w:before="258" w:line="219" w:lineRule="auto"/>
              <w:ind w:left="132"/>
              <w:rPr>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18"/>
                <w:sz w:val="21"/>
                <w:szCs w:val="21"/>
              </w:rPr>
              <w:t xml:space="preserve"> </w:t>
            </w:r>
            <w:r>
              <w:rPr>
                <w:spacing w:val="-12"/>
                <w:sz w:val="21"/>
                <w:szCs w:val="21"/>
              </w:rPr>
              <w:t>鼠海豚科</w:t>
            </w:r>
          </w:p>
        </w:tc>
        <w:tc>
          <w:tcPr>
            <w:tcW w:w="3766" w:type="dxa"/>
            <w:tcBorders>
              <w:tl2br w:val="nil"/>
              <w:tr2bl w:val="nil"/>
            </w:tcBorders>
            <w:vAlign w:val="top"/>
          </w:tcPr>
          <w:p w14:paraId="64150D5B">
            <w:pPr>
              <w:pStyle w:val="52"/>
              <w:spacing w:before="79" w:line="271" w:lineRule="auto"/>
              <w:ind w:left="109" w:right="188" w:firstLine="2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w:t>
            </w:r>
            <w:r>
              <w:rPr>
                <w:spacing w:val="-1"/>
                <w:sz w:val="21"/>
                <w:szCs w:val="21"/>
              </w:rPr>
              <w:t>江豚</w:t>
            </w:r>
            <w:r>
              <w:rPr>
                <w:rFonts w:ascii="Times New Roman" w:hAnsi="Times New Roman" w:eastAsia="Times New Roman" w:cs="Times New Roman"/>
                <w:i/>
                <w:iCs/>
                <w:spacing w:val="-1"/>
                <w:sz w:val="21"/>
                <w:szCs w:val="21"/>
              </w:rPr>
              <w:t>Neophocaena asiaeorientalis</w:t>
            </w:r>
            <w:r>
              <w:rPr>
                <w:rFonts w:ascii="Times New Roman" w:hAnsi="Times New Roman" w:eastAsia="Times New Roman" w:cs="Times New Roman"/>
                <w:i/>
                <w:iCs/>
                <w:spacing w:val="3"/>
                <w:sz w:val="21"/>
                <w:szCs w:val="21"/>
              </w:rPr>
              <w:t xml:space="preserve"> </w:t>
            </w:r>
            <w:r>
              <w:rPr>
                <w:rFonts w:ascii="Times New Roman" w:hAnsi="Times New Roman" w:eastAsia="Times New Roman" w:cs="Times New Roman"/>
                <w:i/>
                <w:iCs/>
                <w:spacing w:val="-1"/>
                <w:sz w:val="21"/>
                <w:szCs w:val="21"/>
              </w:rPr>
              <w:t>asiaeorientalis</w:t>
            </w:r>
          </w:p>
        </w:tc>
        <w:tc>
          <w:tcPr>
            <w:tcW w:w="1325" w:type="dxa"/>
            <w:tcBorders>
              <w:tl2br w:val="nil"/>
              <w:tr2bl w:val="nil"/>
            </w:tcBorders>
            <w:vAlign w:val="top"/>
          </w:tcPr>
          <w:p w14:paraId="6F2FD065">
            <w:pPr>
              <w:pStyle w:val="52"/>
              <w:spacing w:before="258" w:line="220" w:lineRule="auto"/>
              <w:ind w:left="295"/>
              <w:rPr>
                <w:sz w:val="21"/>
                <w:szCs w:val="21"/>
              </w:rPr>
            </w:pPr>
            <w:r>
              <w:rPr>
                <w:spacing w:val="-9"/>
                <w:sz w:val="21"/>
                <w:szCs w:val="21"/>
              </w:rPr>
              <w:t>国家</w:t>
            </w:r>
            <w:r>
              <w:rPr>
                <w:rFonts w:ascii="Times New Roman" w:hAnsi="Times New Roman" w:eastAsia="Times New Roman" w:cs="Times New Roman"/>
                <w:spacing w:val="-9"/>
                <w:sz w:val="21"/>
                <w:szCs w:val="21"/>
              </w:rPr>
              <w:t>Ⅰ</w:t>
            </w:r>
            <w:r>
              <w:rPr>
                <w:spacing w:val="-9"/>
                <w:sz w:val="21"/>
                <w:szCs w:val="21"/>
              </w:rPr>
              <w:t>级</w:t>
            </w:r>
          </w:p>
        </w:tc>
        <w:tc>
          <w:tcPr>
            <w:tcW w:w="1788" w:type="dxa"/>
            <w:tcBorders>
              <w:tl2br w:val="nil"/>
              <w:tr2bl w:val="nil"/>
            </w:tcBorders>
            <w:vAlign w:val="top"/>
          </w:tcPr>
          <w:p w14:paraId="0240CE1C">
            <w:pPr>
              <w:pStyle w:val="52"/>
              <w:spacing w:before="259" w:line="219" w:lineRule="auto"/>
              <w:ind w:left="183"/>
              <w:rPr>
                <w:sz w:val="21"/>
                <w:szCs w:val="21"/>
              </w:rPr>
            </w:pPr>
            <w:r>
              <w:rPr>
                <w:spacing w:val="-3"/>
                <w:sz w:val="21"/>
                <w:szCs w:val="21"/>
              </w:rPr>
              <w:t>望城以下江段</w:t>
            </w:r>
          </w:p>
        </w:tc>
      </w:tr>
      <w:tr w14:paraId="6188B9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974" w:type="dxa"/>
            <w:vMerge w:val="continue"/>
            <w:tcBorders>
              <w:tl2br w:val="nil"/>
              <w:tr2bl w:val="nil"/>
            </w:tcBorders>
            <w:vAlign w:val="top"/>
          </w:tcPr>
          <w:p w14:paraId="7803E884">
            <w:pPr>
              <w:rPr>
                <w:rFonts w:ascii="Arial"/>
                <w:sz w:val="21"/>
                <w:szCs w:val="21"/>
              </w:rPr>
            </w:pPr>
          </w:p>
        </w:tc>
        <w:tc>
          <w:tcPr>
            <w:tcW w:w="1370" w:type="dxa"/>
            <w:tcBorders>
              <w:tl2br w:val="nil"/>
              <w:tr2bl w:val="nil"/>
            </w:tcBorders>
            <w:vAlign w:val="top"/>
          </w:tcPr>
          <w:p w14:paraId="295430B1">
            <w:pPr>
              <w:pStyle w:val="52"/>
              <w:spacing w:before="188" w:line="219" w:lineRule="auto"/>
              <w:ind w:left="109"/>
              <w:rPr>
                <w:sz w:val="21"/>
                <w:szCs w:val="21"/>
              </w:rPr>
            </w:pPr>
            <w:r>
              <w:rPr>
                <w:rFonts w:ascii="Times New Roman" w:hAnsi="Times New Roman" w:eastAsia="Times New Roman" w:cs="Times New Roman"/>
                <w:spacing w:val="-2"/>
                <w:sz w:val="21"/>
                <w:szCs w:val="21"/>
              </w:rPr>
              <w:t>2.</w:t>
            </w:r>
            <w:r>
              <w:rPr>
                <w:spacing w:val="-2"/>
                <w:sz w:val="21"/>
                <w:szCs w:val="21"/>
              </w:rPr>
              <w:t>鼬科</w:t>
            </w:r>
          </w:p>
        </w:tc>
        <w:tc>
          <w:tcPr>
            <w:tcW w:w="3766" w:type="dxa"/>
            <w:tcBorders>
              <w:tl2br w:val="nil"/>
              <w:tr2bl w:val="nil"/>
            </w:tcBorders>
            <w:vAlign w:val="top"/>
          </w:tcPr>
          <w:p w14:paraId="452BD27C">
            <w:pPr>
              <w:pStyle w:val="52"/>
              <w:spacing w:before="149" w:line="319" w:lineRule="exact"/>
              <w:ind w:left="109"/>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2.</w:t>
            </w:r>
            <w:r>
              <w:rPr>
                <w:spacing w:val="-1"/>
                <w:position w:val="1"/>
                <w:sz w:val="21"/>
                <w:szCs w:val="21"/>
              </w:rPr>
              <w:t>水獭</w:t>
            </w:r>
            <w:r>
              <w:rPr>
                <w:rFonts w:ascii="Times New Roman" w:hAnsi="Times New Roman" w:eastAsia="Times New Roman" w:cs="Times New Roman"/>
                <w:i/>
                <w:iCs/>
                <w:spacing w:val="-1"/>
                <w:position w:val="1"/>
                <w:sz w:val="21"/>
                <w:szCs w:val="21"/>
              </w:rPr>
              <w:t>Lutra lutra</w:t>
            </w:r>
          </w:p>
        </w:tc>
        <w:tc>
          <w:tcPr>
            <w:tcW w:w="1325" w:type="dxa"/>
            <w:tcBorders>
              <w:tl2br w:val="nil"/>
              <w:tr2bl w:val="nil"/>
            </w:tcBorders>
            <w:vAlign w:val="top"/>
          </w:tcPr>
          <w:p w14:paraId="67C49F64">
            <w:pPr>
              <w:pStyle w:val="52"/>
              <w:spacing w:before="189" w:line="220" w:lineRule="auto"/>
              <w:ind w:left="256"/>
              <w:rPr>
                <w:sz w:val="21"/>
                <w:szCs w:val="21"/>
              </w:rPr>
            </w:pPr>
            <w:r>
              <w:rPr>
                <w:spacing w:val="-9"/>
                <w:sz w:val="21"/>
                <w:szCs w:val="21"/>
              </w:rPr>
              <w:t>国家</w:t>
            </w:r>
            <w:r>
              <w:rPr>
                <w:rFonts w:ascii="Times New Roman" w:hAnsi="Times New Roman" w:eastAsia="Times New Roman" w:cs="Times New Roman"/>
                <w:spacing w:val="-9"/>
                <w:sz w:val="21"/>
                <w:szCs w:val="21"/>
              </w:rPr>
              <w:t>Ⅱ</w:t>
            </w:r>
            <w:r>
              <w:rPr>
                <w:spacing w:val="-9"/>
                <w:sz w:val="21"/>
                <w:szCs w:val="21"/>
              </w:rPr>
              <w:t>级</w:t>
            </w:r>
          </w:p>
        </w:tc>
        <w:tc>
          <w:tcPr>
            <w:tcW w:w="1788" w:type="dxa"/>
            <w:tcBorders>
              <w:tl2br w:val="nil"/>
              <w:tr2bl w:val="nil"/>
            </w:tcBorders>
            <w:vAlign w:val="top"/>
          </w:tcPr>
          <w:p w14:paraId="7175516B">
            <w:pPr>
              <w:pStyle w:val="52"/>
              <w:spacing w:before="189" w:line="220" w:lineRule="auto"/>
              <w:ind w:left="544"/>
              <w:rPr>
                <w:sz w:val="21"/>
                <w:szCs w:val="21"/>
              </w:rPr>
            </w:pPr>
            <w:r>
              <w:rPr>
                <w:spacing w:val="-5"/>
                <w:sz w:val="21"/>
                <w:szCs w:val="21"/>
              </w:rPr>
              <w:t>未发现</w:t>
            </w:r>
          </w:p>
        </w:tc>
      </w:tr>
      <w:tr w14:paraId="255798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3" w:hRule="atLeast"/>
        </w:trPr>
        <w:tc>
          <w:tcPr>
            <w:tcW w:w="974" w:type="dxa"/>
            <w:tcBorders>
              <w:tl2br w:val="nil"/>
              <w:tr2bl w:val="nil"/>
            </w:tcBorders>
            <w:vAlign w:val="top"/>
          </w:tcPr>
          <w:p w14:paraId="48026278">
            <w:pPr>
              <w:pStyle w:val="52"/>
              <w:spacing w:before="234" w:line="220" w:lineRule="auto"/>
              <w:ind w:left="116"/>
              <w:rPr>
                <w:sz w:val="21"/>
                <w:szCs w:val="21"/>
              </w:rPr>
            </w:pPr>
            <w:r>
              <w:rPr>
                <w:spacing w:val="-3"/>
                <w:sz w:val="21"/>
                <w:szCs w:val="21"/>
              </w:rPr>
              <w:t>鲟形目</w:t>
            </w:r>
          </w:p>
        </w:tc>
        <w:tc>
          <w:tcPr>
            <w:tcW w:w="1370" w:type="dxa"/>
            <w:tcBorders>
              <w:tl2br w:val="nil"/>
              <w:tr2bl w:val="nil"/>
            </w:tcBorders>
            <w:vAlign w:val="top"/>
          </w:tcPr>
          <w:p w14:paraId="2B4CCDB7">
            <w:pPr>
              <w:pStyle w:val="52"/>
              <w:spacing w:before="234" w:line="219" w:lineRule="auto"/>
              <w:ind w:left="113"/>
              <w:rPr>
                <w:sz w:val="21"/>
                <w:szCs w:val="21"/>
              </w:rPr>
            </w:pPr>
            <w:r>
              <w:rPr>
                <w:rFonts w:ascii="Times New Roman" w:hAnsi="Times New Roman" w:eastAsia="Times New Roman" w:cs="Times New Roman"/>
                <w:spacing w:val="-3"/>
                <w:sz w:val="21"/>
                <w:szCs w:val="21"/>
              </w:rPr>
              <w:t>3.</w:t>
            </w:r>
            <w:r>
              <w:rPr>
                <w:spacing w:val="-3"/>
                <w:sz w:val="21"/>
                <w:szCs w:val="21"/>
              </w:rPr>
              <w:t>鲟科</w:t>
            </w:r>
          </w:p>
        </w:tc>
        <w:tc>
          <w:tcPr>
            <w:tcW w:w="3766" w:type="dxa"/>
            <w:tcBorders>
              <w:tl2br w:val="nil"/>
              <w:tr2bl w:val="nil"/>
            </w:tcBorders>
            <w:vAlign w:val="top"/>
          </w:tcPr>
          <w:p w14:paraId="2D247C76">
            <w:pPr>
              <w:pStyle w:val="52"/>
              <w:spacing w:before="234" w:line="212" w:lineRule="auto"/>
              <w:ind w:left="11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w:t>
            </w:r>
            <w:r>
              <w:rPr>
                <w:rFonts w:ascii="Times New Roman" w:hAnsi="Times New Roman" w:eastAsia="Times New Roman" w:cs="Times New Roman"/>
                <w:spacing w:val="-25"/>
                <w:sz w:val="21"/>
                <w:szCs w:val="21"/>
              </w:rPr>
              <w:t xml:space="preserve"> </w:t>
            </w:r>
            <w:r>
              <w:rPr>
                <w:spacing w:val="-2"/>
                <w:sz w:val="21"/>
                <w:szCs w:val="21"/>
              </w:rPr>
              <w:t>中华鲟</w:t>
            </w:r>
            <w:r>
              <w:rPr>
                <w:rFonts w:ascii="Times New Roman" w:hAnsi="Times New Roman" w:eastAsia="Times New Roman" w:cs="Times New Roman"/>
                <w:i/>
                <w:iCs/>
                <w:spacing w:val="-2"/>
                <w:sz w:val="21"/>
                <w:szCs w:val="21"/>
              </w:rPr>
              <w:t>Acipenser sinensis</w:t>
            </w:r>
          </w:p>
        </w:tc>
        <w:tc>
          <w:tcPr>
            <w:tcW w:w="1325" w:type="dxa"/>
            <w:tcBorders>
              <w:tl2br w:val="nil"/>
              <w:tr2bl w:val="nil"/>
            </w:tcBorders>
            <w:vAlign w:val="top"/>
          </w:tcPr>
          <w:p w14:paraId="0F45ACD0">
            <w:pPr>
              <w:pStyle w:val="52"/>
              <w:spacing w:before="79" w:line="229" w:lineRule="auto"/>
              <w:ind w:left="315" w:right="178" w:hanging="140"/>
              <w:rPr>
                <w:sz w:val="21"/>
                <w:szCs w:val="21"/>
              </w:rPr>
            </w:pPr>
            <w:r>
              <w:rPr>
                <w:spacing w:val="-15"/>
                <w:sz w:val="21"/>
                <w:szCs w:val="21"/>
              </w:rPr>
              <w:t>国家</w:t>
            </w:r>
            <w:r>
              <w:rPr>
                <w:rFonts w:ascii="Times New Roman" w:hAnsi="Times New Roman" w:eastAsia="Times New Roman" w:cs="Times New Roman"/>
                <w:spacing w:val="-15"/>
                <w:sz w:val="21"/>
                <w:szCs w:val="21"/>
              </w:rPr>
              <w:t>Ⅰ</w:t>
            </w:r>
            <w:r>
              <w:rPr>
                <w:spacing w:val="-15"/>
                <w:sz w:val="21"/>
                <w:szCs w:val="21"/>
              </w:rPr>
              <w:t>级、</w:t>
            </w:r>
            <w:r>
              <w:rPr>
                <w:sz w:val="21"/>
                <w:szCs w:val="21"/>
              </w:rPr>
              <w:t xml:space="preserve"> </w:t>
            </w:r>
            <w:r>
              <w:rPr>
                <w:spacing w:val="-6"/>
                <w:sz w:val="21"/>
                <w:szCs w:val="21"/>
              </w:rPr>
              <w:t>红皮书</w:t>
            </w:r>
          </w:p>
        </w:tc>
        <w:tc>
          <w:tcPr>
            <w:tcW w:w="1788" w:type="dxa"/>
            <w:tcBorders>
              <w:tl2br w:val="nil"/>
              <w:tr2bl w:val="nil"/>
            </w:tcBorders>
            <w:vAlign w:val="top"/>
          </w:tcPr>
          <w:p w14:paraId="2F69BF90">
            <w:pPr>
              <w:pStyle w:val="52"/>
              <w:spacing w:before="234" w:line="220" w:lineRule="auto"/>
              <w:ind w:left="544"/>
              <w:rPr>
                <w:sz w:val="21"/>
                <w:szCs w:val="21"/>
              </w:rPr>
            </w:pPr>
            <w:r>
              <w:rPr>
                <w:spacing w:val="-5"/>
                <w:sz w:val="21"/>
                <w:szCs w:val="21"/>
              </w:rPr>
              <w:t>未发现</w:t>
            </w:r>
          </w:p>
        </w:tc>
      </w:tr>
      <w:tr w14:paraId="26EDCF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974" w:type="dxa"/>
            <w:tcBorders>
              <w:tl2br w:val="nil"/>
              <w:tr2bl w:val="nil"/>
            </w:tcBorders>
            <w:vAlign w:val="top"/>
          </w:tcPr>
          <w:p w14:paraId="096E71E3">
            <w:pPr>
              <w:pStyle w:val="52"/>
              <w:spacing w:before="236" w:line="220" w:lineRule="auto"/>
              <w:ind w:left="117"/>
              <w:rPr>
                <w:sz w:val="21"/>
                <w:szCs w:val="21"/>
              </w:rPr>
            </w:pPr>
            <w:r>
              <w:rPr>
                <w:spacing w:val="-4"/>
                <w:sz w:val="21"/>
                <w:szCs w:val="21"/>
              </w:rPr>
              <w:t>鲱形目</w:t>
            </w:r>
          </w:p>
        </w:tc>
        <w:tc>
          <w:tcPr>
            <w:tcW w:w="1370" w:type="dxa"/>
            <w:tcBorders>
              <w:tl2br w:val="nil"/>
              <w:tr2bl w:val="nil"/>
            </w:tcBorders>
            <w:vAlign w:val="top"/>
          </w:tcPr>
          <w:p w14:paraId="775EC12F">
            <w:pPr>
              <w:pStyle w:val="52"/>
              <w:spacing w:before="236" w:line="219" w:lineRule="auto"/>
              <w:ind w:left="107"/>
              <w:rPr>
                <w:sz w:val="21"/>
                <w:szCs w:val="21"/>
              </w:rPr>
            </w:pPr>
            <w:r>
              <w:rPr>
                <w:rFonts w:ascii="Times New Roman" w:hAnsi="Times New Roman" w:eastAsia="Times New Roman" w:cs="Times New Roman"/>
                <w:spacing w:val="-1"/>
                <w:sz w:val="21"/>
                <w:szCs w:val="21"/>
              </w:rPr>
              <w:t>4.</w:t>
            </w:r>
            <w:r>
              <w:rPr>
                <w:spacing w:val="-1"/>
                <w:sz w:val="21"/>
                <w:szCs w:val="21"/>
              </w:rPr>
              <w:t>鲱科</w:t>
            </w:r>
          </w:p>
        </w:tc>
        <w:tc>
          <w:tcPr>
            <w:tcW w:w="3766" w:type="dxa"/>
            <w:tcBorders>
              <w:tl2br w:val="nil"/>
              <w:tr2bl w:val="nil"/>
            </w:tcBorders>
            <w:vAlign w:val="top"/>
          </w:tcPr>
          <w:p w14:paraId="4822A6C2">
            <w:pPr>
              <w:pStyle w:val="52"/>
              <w:spacing w:before="237" w:line="221" w:lineRule="auto"/>
              <w:ind w:left="108"/>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w:t>
            </w:r>
            <w:r>
              <w:rPr>
                <w:spacing w:val="-1"/>
                <w:sz w:val="21"/>
                <w:szCs w:val="21"/>
              </w:rPr>
              <w:t>鲥</w:t>
            </w:r>
            <w:r>
              <w:rPr>
                <w:rFonts w:ascii="Times New Roman" w:hAnsi="Times New Roman" w:eastAsia="Times New Roman" w:cs="Times New Roman"/>
                <w:i/>
                <w:iCs/>
                <w:spacing w:val="-1"/>
                <w:sz w:val="21"/>
                <w:szCs w:val="21"/>
              </w:rPr>
              <w:t>Macrura reevsii</w:t>
            </w:r>
          </w:p>
        </w:tc>
        <w:tc>
          <w:tcPr>
            <w:tcW w:w="1325" w:type="dxa"/>
            <w:tcBorders>
              <w:tl2br w:val="nil"/>
              <w:tr2bl w:val="nil"/>
            </w:tcBorders>
            <w:vAlign w:val="top"/>
          </w:tcPr>
          <w:p w14:paraId="71B980EF">
            <w:pPr>
              <w:pStyle w:val="52"/>
              <w:spacing w:before="81" w:line="229" w:lineRule="auto"/>
              <w:ind w:left="315" w:right="178" w:hanging="140"/>
              <w:rPr>
                <w:sz w:val="21"/>
                <w:szCs w:val="21"/>
              </w:rPr>
            </w:pPr>
            <w:r>
              <w:rPr>
                <w:spacing w:val="-15"/>
                <w:sz w:val="21"/>
                <w:szCs w:val="21"/>
              </w:rPr>
              <w:t>国家</w:t>
            </w:r>
            <w:r>
              <w:rPr>
                <w:rFonts w:ascii="Times New Roman" w:hAnsi="Times New Roman" w:eastAsia="Times New Roman" w:cs="Times New Roman"/>
                <w:spacing w:val="-15"/>
                <w:sz w:val="21"/>
                <w:szCs w:val="21"/>
              </w:rPr>
              <w:t>Ⅰ</w:t>
            </w:r>
            <w:r>
              <w:rPr>
                <w:spacing w:val="-15"/>
                <w:sz w:val="21"/>
                <w:szCs w:val="21"/>
              </w:rPr>
              <w:t>级、</w:t>
            </w:r>
            <w:r>
              <w:rPr>
                <w:sz w:val="21"/>
                <w:szCs w:val="21"/>
              </w:rPr>
              <w:t xml:space="preserve"> </w:t>
            </w:r>
            <w:r>
              <w:rPr>
                <w:spacing w:val="-6"/>
                <w:sz w:val="21"/>
                <w:szCs w:val="21"/>
              </w:rPr>
              <w:t>红皮书</w:t>
            </w:r>
          </w:p>
        </w:tc>
        <w:tc>
          <w:tcPr>
            <w:tcW w:w="1788" w:type="dxa"/>
            <w:tcBorders>
              <w:tl2br w:val="nil"/>
              <w:tr2bl w:val="nil"/>
            </w:tcBorders>
            <w:vAlign w:val="top"/>
          </w:tcPr>
          <w:p w14:paraId="31955891">
            <w:pPr>
              <w:pStyle w:val="52"/>
              <w:spacing w:before="236" w:line="220" w:lineRule="auto"/>
              <w:ind w:left="544"/>
              <w:rPr>
                <w:sz w:val="21"/>
                <w:szCs w:val="21"/>
              </w:rPr>
            </w:pPr>
            <w:r>
              <w:rPr>
                <w:spacing w:val="-5"/>
                <w:sz w:val="21"/>
                <w:szCs w:val="21"/>
              </w:rPr>
              <w:t>未发现</w:t>
            </w:r>
          </w:p>
        </w:tc>
      </w:tr>
      <w:tr w14:paraId="50AFE8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3" w:hRule="atLeast"/>
        </w:trPr>
        <w:tc>
          <w:tcPr>
            <w:tcW w:w="974" w:type="dxa"/>
            <w:vMerge w:val="restart"/>
            <w:tcBorders>
              <w:tl2br w:val="nil"/>
              <w:tr2bl w:val="nil"/>
            </w:tcBorders>
            <w:vAlign w:val="top"/>
          </w:tcPr>
          <w:p w14:paraId="100C54BD">
            <w:pPr>
              <w:spacing w:line="278" w:lineRule="auto"/>
              <w:rPr>
                <w:rFonts w:ascii="Arial"/>
                <w:sz w:val="21"/>
                <w:szCs w:val="21"/>
              </w:rPr>
            </w:pPr>
          </w:p>
          <w:p w14:paraId="794C8CA0">
            <w:pPr>
              <w:spacing w:line="279" w:lineRule="auto"/>
              <w:rPr>
                <w:rFonts w:ascii="Arial"/>
                <w:sz w:val="21"/>
                <w:szCs w:val="21"/>
              </w:rPr>
            </w:pPr>
          </w:p>
          <w:p w14:paraId="56BA532A">
            <w:pPr>
              <w:spacing w:line="279" w:lineRule="auto"/>
              <w:rPr>
                <w:rFonts w:ascii="Arial"/>
                <w:sz w:val="21"/>
                <w:szCs w:val="21"/>
              </w:rPr>
            </w:pPr>
          </w:p>
          <w:p w14:paraId="498E65EA">
            <w:pPr>
              <w:spacing w:line="279" w:lineRule="auto"/>
              <w:rPr>
                <w:rFonts w:ascii="Arial"/>
                <w:sz w:val="21"/>
                <w:szCs w:val="21"/>
              </w:rPr>
            </w:pPr>
          </w:p>
          <w:p w14:paraId="259172DC">
            <w:pPr>
              <w:pStyle w:val="52"/>
              <w:spacing w:before="78" w:line="221" w:lineRule="auto"/>
              <w:ind w:left="118"/>
              <w:rPr>
                <w:sz w:val="21"/>
                <w:szCs w:val="21"/>
              </w:rPr>
            </w:pPr>
            <w:r>
              <w:rPr>
                <w:spacing w:val="-4"/>
                <w:sz w:val="21"/>
                <w:szCs w:val="21"/>
              </w:rPr>
              <w:t>鲤形目</w:t>
            </w:r>
          </w:p>
        </w:tc>
        <w:tc>
          <w:tcPr>
            <w:tcW w:w="1370" w:type="dxa"/>
            <w:tcBorders>
              <w:tl2br w:val="nil"/>
              <w:tr2bl w:val="nil"/>
            </w:tcBorders>
            <w:vAlign w:val="top"/>
          </w:tcPr>
          <w:p w14:paraId="1E9D4964">
            <w:pPr>
              <w:pStyle w:val="52"/>
              <w:spacing w:before="234" w:line="219" w:lineRule="auto"/>
              <w:ind w:left="115"/>
              <w:rPr>
                <w:sz w:val="21"/>
                <w:szCs w:val="21"/>
              </w:rPr>
            </w:pPr>
            <w:r>
              <w:rPr>
                <w:rFonts w:ascii="Times New Roman" w:hAnsi="Times New Roman" w:eastAsia="Times New Roman" w:cs="Times New Roman"/>
                <w:spacing w:val="-2"/>
                <w:sz w:val="21"/>
                <w:szCs w:val="21"/>
              </w:rPr>
              <w:t>5.</w:t>
            </w:r>
            <w:r>
              <w:rPr>
                <w:spacing w:val="-2"/>
                <w:sz w:val="21"/>
                <w:szCs w:val="21"/>
              </w:rPr>
              <w:t>胭脂鱼科</w:t>
            </w:r>
          </w:p>
        </w:tc>
        <w:tc>
          <w:tcPr>
            <w:tcW w:w="3766" w:type="dxa"/>
            <w:tcBorders>
              <w:tl2br w:val="nil"/>
              <w:tr2bl w:val="nil"/>
            </w:tcBorders>
            <w:vAlign w:val="top"/>
          </w:tcPr>
          <w:p w14:paraId="055B23A9">
            <w:pPr>
              <w:pStyle w:val="52"/>
              <w:spacing w:before="235" w:line="212" w:lineRule="auto"/>
              <w:ind w:left="11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5.</w:t>
            </w:r>
            <w:r>
              <w:rPr>
                <w:spacing w:val="-1"/>
                <w:sz w:val="21"/>
                <w:szCs w:val="21"/>
              </w:rPr>
              <w:t>胭脂鱼</w:t>
            </w:r>
            <w:r>
              <w:rPr>
                <w:rFonts w:ascii="Times New Roman" w:hAnsi="Times New Roman" w:eastAsia="Times New Roman" w:cs="Times New Roman"/>
                <w:i/>
                <w:iCs/>
                <w:spacing w:val="-1"/>
                <w:sz w:val="21"/>
                <w:szCs w:val="21"/>
              </w:rPr>
              <w:t>Myxocyprinus asiaticus</w:t>
            </w:r>
          </w:p>
        </w:tc>
        <w:tc>
          <w:tcPr>
            <w:tcW w:w="1325" w:type="dxa"/>
            <w:tcBorders>
              <w:tl2br w:val="nil"/>
              <w:tr2bl w:val="nil"/>
            </w:tcBorders>
            <w:vAlign w:val="top"/>
          </w:tcPr>
          <w:p w14:paraId="15F39F4B">
            <w:pPr>
              <w:pStyle w:val="52"/>
              <w:spacing w:before="82" w:line="228" w:lineRule="auto"/>
              <w:ind w:left="315" w:right="137" w:hanging="176"/>
              <w:rPr>
                <w:sz w:val="21"/>
                <w:szCs w:val="21"/>
              </w:rPr>
            </w:pPr>
            <w:r>
              <w:rPr>
                <w:spacing w:val="-15"/>
                <w:sz w:val="21"/>
                <w:szCs w:val="21"/>
              </w:rPr>
              <w:t>国家</w:t>
            </w:r>
            <w:r>
              <w:rPr>
                <w:rFonts w:ascii="Times New Roman" w:hAnsi="Times New Roman" w:eastAsia="Times New Roman" w:cs="Times New Roman"/>
                <w:spacing w:val="-15"/>
                <w:sz w:val="21"/>
                <w:szCs w:val="21"/>
              </w:rPr>
              <w:t>Ⅱ</w:t>
            </w:r>
            <w:r>
              <w:rPr>
                <w:spacing w:val="-15"/>
                <w:sz w:val="21"/>
                <w:szCs w:val="21"/>
              </w:rPr>
              <w:t>级、</w:t>
            </w:r>
            <w:r>
              <w:rPr>
                <w:spacing w:val="2"/>
                <w:sz w:val="21"/>
                <w:szCs w:val="21"/>
              </w:rPr>
              <w:t xml:space="preserve"> </w:t>
            </w:r>
            <w:r>
              <w:rPr>
                <w:spacing w:val="-6"/>
                <w:sz w:val="21"/>
                <w:szCs w:val="21"/>
              </w:rPr>
              <w:t>红皮书</w:t>
            </w:r>
          </w:p>
        </w:tc>
        <w:tc>
          <w:tcPr>
            <w:tcW w:w="1788" w:type="dxa"/>
            <w:tcBorders>
              <w:tl2br w:val="nil"/>
              <w:tr2bl w:val="nil"/>
            </w:tcBorders>
            <w:vAlign w:val="top"/>
          </w:tcPr>
          <w:p w14:paraId="0B90EC0A">
            <w:pPr>
              <w:pStyle w:val="52"/>
              <w:spacing w:before="234" w:line="221" w:lineRule="auto"/>
              <w:ind w:left="181"/>
              <w:rPr>
                <w:sz w:val="21"/>
                <w:szCs w:val="21"/>
              </w:rPr>
            </w:pPr>
            <w:r>
              <w:rPr>
                <w:spacing w:val="-2"/>
                <w:sz w:val="21"/>
                <w:szCs w:val="21"/>
              </w:rPr>
              <w:t>长沙以下江段</w:t>
            </w:r>
          </w:p>
        </w:tc>
      </w:tr>
      <w:tr w14:paraId="745BA0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974" w:type="dxa"/>
            <w:vMerge w:val="continue"/>
            <w:tcBorders>
              <w:tl2br w:val="nil"/>
              <w:tr2bl w:val="nil"/>
            </w:tcBorders>
            <w:vAlign w:val="top"/>
          </w:tcPr>
          <w:p w14:paraId="039ED954">
            <w:pPr>
              <w:rPr>
                <w:rFonts w:ascii="Arial"/>
                <w:sz w:val="21"/>
                <w:szCs w:val="21"/>
              </w:rPr>
            </w:pPr>
          </w:p>
        </w:tc>
        <w:tc>
          <w:tcPr>
            <w:tcW w:w="1370" w:type="dxa"/>
            <w:vMerge w:val="restart"/>
            <w:tcBorders>
              <w:tl2br w:val="nil"/>
              <w:tr2bl w:val="nil"/>
            </w:tcBorders>
            <w:vAlign w:val="top"/>
          </w:tcPr>
          <w:p w14:paraId="43AAACA6">
            <w:pPr>
              <w:spacing w:line="401" w:lineRule="auto"/>
              <w:rPr>
                <w:rFonts w:ascii="Arial"/>
                <w:sz w:val="21"/>
                <w:szCs w:val="21"/>
              </w:rPr>
            </w:pPr>
          </w:p>
          <w:p w14:paraId="46F30E22">
            <w:pPr>
              <w:pStyle w:val="52"/>
              <w:spacing w:before="78" w:line="219" w:lineRule="auto"/>
              <w:ind w:left="114"/>
              <w:rPr>
                <w:sz w:val="21"/>
                <w:szCs w:val="21"/>
              </w:rPr>
            </w:pPr>
            <w:r>
              <w:rPr>
                <w:rFonts w:ascii="Times New Roman" w:hAnsi="Times New Roman" w:eastAsia="Times New Roman" w:cs="Times New Roman"/>
                <w:spacing w:val="-3"/>
                <w:sz w:val="21"/>
                <w:szCs w:val="21"/>
              </w:rPr>
              <w:t>6.</w:t>
            </w:r>
            <w:r>
              <w:rPr>
                <w:spacing w:val="-3"/>
                <w:sz w:val="21"/>
                <w:szCs w:val="21"/>
              </w:rPr>
              <w:t>鲤科</w:t>
            </w:r>
          </w:p>
        </w:tc>
        <w:tc>
          <w:tcPr>
            <w:tcW w:w="3766" w:type="dxa"/>
            <w:tcBorders>
              <w:tl2br w:val="nil"/>
              <w:tr2bl w:val="nil"/>
            </w:tcBorders>
            <w:vAlign w:val="top"/>
          </w:tcPr>
          <w:p w14:paraId="41A549F3">
            <w:pPr>
              <w:pStyle w:val="52"/>
              <w:spacing w:before="197" w:line="319" w:lineRule="exact"/>
              <w:ind w:left="114"/>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w:t>
            </w:r>
            <w:r>
              <w:rPr>
                <w:spacing w:val="-1"/>
                <w:position w:val="2"/>
                <w:sz w:val="21"/>
                <w:szCs w:val="21"/>
              </w:rPr>
              <w:t>鯮</w:t>
            </w:r>
            <w:r>
              <w:rPr>
                <w:rFonts w:ascii="Times New Roman" w:hAnsi="Times New Roman" w:eastAsia="Times New Roman" w:cs="Times New Roman"/>
                <w:i/>
                <w:iCs/>
                <w:spacing w:val="-1"/>
                <w:position w:val="2"/>
                <w:sz w:val="21"/>
                <w:szCs w:val="21"/>
              </w:rPr>
              <w:t>Leuciobrama macrocephalus</w:t>
            </w:r>
          </w:p>
        </w:tc>
        <w:tc>
          <w:tcPr>
            <w:tcW w:w="1325" w:type="dxa"/>
            <w:tcBorders>
              <w:tl2br w:val="nil"/>
              <w:tr2bl w:val="nil"/>
            </w:tcBorders>
            <w:vAlign w:val="top"/>
          </w:tcPr>
          <w:p w14:paraId="48C6781E">
            <w:pPr>
              <w:pStyle w:val="52"/>
              <w:spacing w:before="82" w:line="229" w:lineRule="auto"/>
              <w:ind w:left="315" w:right="137" w:hanging="176"/>
              <w:rPr>
                <w:sz w:val="21"/>
                <w:szCs w:val="21"/>
              </w:rPr>
            </w:pPr>
            <w:r>
              <w:rPr>
                <w:spacing w:val="-15"/>
                <w:sz w:val="21"/>
                <w:szCs w:val="21"/>
              </w:rPr>
              <w:t>国家</w:t>
            </w:r>
            <w:r>
              <w:rPr>
                <w:rFonts w:ascii="Times New Roman" w:hAnsi="Times New Roman" w:eastAsia="Times New Roman" w:cs="Times New Roman"/>
                <w:spacing w:val="-15"/>
                <w:sz w:val="21"/>
                <w:szCs w:val="21"/>
              </w:rPr>
              <w:t>Ⅱ</w:t>
            </w:r>
            <w:r>
              <w:rPr>
                <w:spacing w:val="-15"/>
                <w:sz w:val="21"/>
                <w:szCs w:val="21"/>
              </w:rPr>
              <w:t>级、</w:t>
            </w:r>
            <w:r>
              <w:rPr>
                <w:spacing w:val="2"/>
                <w:sz w:val="21"/>
                <w:szCs w:val="21"/>
              </w:rPr>
              <w:t xml:space="preserve"> </w:t>
            </w:r>
            <w:r>
              <w:rPr>
                <w:spacing w:val="-6"/>
                <w:sz w:val="21"/>
                <w:szCs w:val="21"/>
              </w:rPr>
              <w:t>红皮书</w:t>
            </w:r>
          </w:p>
        </w:tc>
        <w:tc>
          <w:tcPr>
            <w:tcW w:w="1788" w:type="dxa"/>
            <w:tcBorders>
              <w:tl2br w:val="nil"/>
              <w:tr2bl w:val="nil"/>
            </w:tcBorders>
            <w:vAlign w:val="top"/>
          </w:tcPr>
          <w:p w14:paraId="4DE09CAD">
            <w:pPr>
              <w:pStyle w:val="52"/>
              <w:spacing w:before="237" w:line="220" w:lineRule="auto"/>
              <w:ind w:left="544"/>
              <w:rPr>
                <w:sz w:val="21"/>
                <w:szCs w:val="21"/>
              </w:rPr>
            </w:pPr>
            <w:r>
              <w:rPr>
                <w:spacing w:val="-5"/>
                <w:sz w:val="21"/>
                <w:szCs w:val="21"/>
              </w:rPr>
              <w:t>未发现</w:t>
            </w:r>
          </w:p>
        </w:tc>
      </w:tr>
      <w:tr w14:paraId="52C6CA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6" w:hRule="atLeast"/>
        </w:trPr>
        <w:tc>
          <w:tcPr>
            <w:tcW w:w="974" w:type="dxa"/>
            <w:vMerge w:val="continue"/>
            <w:tcBorders>
              <w:tl2br w:val="nil"/>
              <w:tr2bl w:val="nil"/>
            </w:tcBorders>
            <w:vAlign w:val="top"/>
          </w:tcPr>
          <w:p w14:paraId="2001973A">
            <w:pPr>
              <w:rPr>
                <w:rFonts w:ascii="Arial"/>
                <w:sz w:val="21"/>
                <w:szCs w:val="21"/>
              </w:rPr>
            </w:pPr>
          </w:p>
        </w:tc>
        <w:tc>
          <w:tcPr>
            <w:tcW w:w="1370" w:type="dxa"/>
            <w:vMerge w:val="continue"/>
            <w:tcBorders>
              <w:tl2br w:val="nil"/>
              <w:tr2bl w:val="nil"/>
            </w:tcBorders>
            <w:vAlign w:val="top"/>
          </w:tcPr>
          <w:p w14:paraId="104DD6AE">
            <w:pPr>
              <w:rPr>
                <w:rFonts w:ascii="Arial"/>
                <w:sz w:val="21"/>
                <w:szCs w:val="21"/>
              </w:rPr>
            </w:pPr>
          </w:p>
        </w:tc>
        <w:tc>
          <w:tcPr>
            <w:tcW w:w="3766" w:type="dxa"/>
            <w:tcBorders>
              <w:tl2br w:val="nil"/>
              <w:tr2bl w:val="nil"/>
            </w:tcBorders>
            <w:vAlign w:val="top"/>
          </w:tcPr>
          <w:p w14:paraId="13E071D3">
            <w:pPr>
              <w:pStyle w:val="52"/>
              <w:spacing w:before="83" w:line="319" w:lineRule="exact"/>
              <w:ind w:left="113"/>
              <w:rPr>
                <w:rFonts w:ascii="Times New Roman" w:hAnsi="Times New Roman" w:eastAsia="Times New Roman" w:cs="Times New Roman"/>
                <w:sz w:val="21"/>
                <w:szCs w:val="21"/>
              </w:rPr>
            </w:pPr>
            <w:r>
              <w:rPr>
                <w:rFonts w:ascii="Times New Roman" w:hAnsi="Times New Roman" w:eastAsia="Times New Roman" w:cs="Times New Roman"/>
                <w:position w:val="2"/>
                <w:sz w:val="21"/>
                <w:szCs w:val="21"/>
              </w:rPr>
              <w:t>7.</w:t>
            </w:r>
            <w:r>
              <w:rPr>
                <w:position w:val="2"/>
                <w:sz w:val="21"/>
                <w:szCs w:val="21"/>
              </w:rPr>
              <w:t>岩原鲤</w:t>
            </w:r>
            <w:r>
              <w:rPr>
                <w:rFonts w:ascii="Times New Roman" w:hAnsi="Times New Roman" w:eastAsia="Times New Roman" w:cs="Times New Roman"/>
                <w:i/>
                <w:iCs/>
                <w:position w:val="2"/>
                <w:sz w:val="21"/>
                <w:szCs w:val="21"/>
              </w:rPr>
              <w:t>Procypris rabaudi</w:t>
            </w:r>
          </w:p>
        </w:tc>
        <w:tc>
          <w:tcPr>
            <w:tcW w:w="1325" w:type="dxa"/>
            <w:tcBorders>
              <w:tl2br w:val="nil"/>
              <w:tr2bl w:val="nil"/>
            </w:tcBorders>
            <w:vAlign w:val="top"/>
          </w:tcPr>
          <w:p w14:paraId="32821B8A">
            <w:pPr>
              <w:pStyle w:val="52"/>
              <w:spacing w:before="122" w:line="219" w:lineRule="auto"/>
              <w:ind w:left="315"/>
              <w:rPr>
                <w:sz w:val="21"/>
                <w:szCs w:val="21"/>
              </w:rPr>
            </w:pPr>
            <w:r>
              <w:rPr>
                <w:spacing w:val="-6"/>
                <w:sz w:val="21"/>
                <w:szCs w:val="21"/>
              </w:rPr>
              <w:t>红皮书</w:t>
            </w:r>
          </w:p>
        </w:tc>
        <w:tc>
          <w:tcPr>
            <w:tcW w:w="1788" w:type="dxa"/>
            <w:tcBorders>
              <w:tl2br w:val="nil"/>
              <w:tr2bl w:val="nil"/>
            </w:tcBorders>
            <w:vAlign w:val="top"/>
          </w:tcPr>
          <w:p w14:paraId="14D371CC">
            <w:pPr>
              <w:pStyle w:val="52"/>
              <w:spacing w:before="123" w:line="220" w:lineRule="auto"/>
              <w:ind w:left="544"/>
              <w:rPr>
                <w:sz w:val="21"/>
                <w:szCs w:val="21"/>
              </w:rPr>
            </w:pPr>
            <w:r>
              <w:rPr>
                <w:spacing w:val="-5"/>
                <w:sz w:val="21"/>
                <w:szCs w:val="21"/>
              </w:rPr>
              <w:t>未发现</w:t>
            </w:r>
          </w:p>
        </w:tc>
      </w:tr>
      <w:tr w14:paraId="70E18E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974" w:type="dxa"/>
            <w:vMerge w:val="continue"/>
            <w:tcBorders>
              <w:tl2br w:val="nil"/>
              <w:tr2bl w:val="nil"/>
            </w:tcBorders>
            <w:vAlign w:val="top"/>
          </w:tcPr>
          <w:p w14:paraId="770B2359">
            <w:pPr>
              <w:rPr>
                <w:rFonts w:ascii="Arial"/>
                <w:sz w:val="21"/>
                <w:szCs w:val="21"/>
              </w:rPr>
            </w:pPr>
          </w:p>
        </w:tc>
        <w:tc>
          <w:tcPr>
            <w:tcW w:w="1370" w:type="dxa"/>
            <w:tcBorders>
              <w:tl2br w:val="nil"/>
              <w:tr2bl w:val="nil"/>
            </w:tcBorders>
            <w:vAlign w:val="top"/>
          </w:tcPr>
          <w:p w14:paraId="76B91EC9">
            <w:pPr>
              <w:pStyle w:val="52"/>
              <w:spacing w:before="236" w:line="219" w:lineRule="auto"/>
              <w:ind w:left="112"/>
              <w:rPr>
                <w:sz w:val="21"/>
                <w:szCs w:val="21"/>
              </w:rPr>
            </w:pPr>
            <w:r>
              <w:rPr>
                <w:rFonts w:ascii="Times New Roman" w:hAnsi="Times New Roman" w:eastAsia="Times New Roman" w:cs="Times New Roman"/>
                <w:spacing w:val="-2"/>
                <w:sz w:val="21"/>
                <w:szCs w:val="21"/>
              </w:rPr>
              <w:t>7.</w:t>
            </w:r>
            <w:r>
              <w:rPr>
                <w:spacing w:val="-2"/>
                <w:sz w:val="21"/>
                <w:szCs w:val="21"/>
              </w:rPr>
              <w:t>平鳍鳅科</w:t>
            </w:r>
          </w:p>
        </w:tc>
        <w:tc>
          <w:tcPr>
            <w:tcW w:w="3766" w:type="dxa"/>
            <w:tcBorders>
              <w:tl2br w:val="nil"/>
              <w:tr2bl w:val="nil"/>
            </w:tcBorders>
            <w:vAlign w:val="top"/>
          </w:tcPr>
          <w:p w14:paraId="19D9234F">
            <w:pPr>
              <w:pStyle w:val="52"/>
              <w:spacing w:before="97" w:line="197" w:lineRule="auto"/>
              <w:ind w:left="119"/>
              <w:rPr>
                <w:sz w:val="21"/>
                <w:szCs w:val="21"/>
              </w:rPr>
            </w:pPr>
            <w:r>
              <w:rPr>
                <w:rFonts w:ascii="Times New Roman" w:hAnsi="Times New Roman" w:eastAsia="Times New Roman" w:cs="Times New Roman"/>
                <w:spacing w:val="-7"/>
                <w:sz w:val="21"/>
                <w:szCs w:val="21"/>
              </w:rPr>
              <w:t>8.</w:t>
            </w:r>
            <w:r>
              <w:rPr>
                <w:rFonts w:ascii="Times New Roman" w:hAnsi="Times New Roman" w:eastAsia="Times New Roman" w:cs="Times New Roman"/>
                <w:spacing w:val="-27"/>
                <w:sz w:val="21"/>
                <w:szCs w:val="21"/>
              </w:rPr>
              <w:t xml:space="preserve"> </w:t>
            </w:r>
            <w:r>
              <w:rPr>
                <w:spacing w:val="-7"/>
                <w:sz w:val="21"/>
                <w:szCs w:val="21"/>
              </w:rPr>
              <w:t>中华原吸鳅</w:t>
            </w:r>
          </w:p>
          <w:p w14:paraId="4DD426D9">
            <w:pPr>
              <w:spacing w:line="318" w:lineRule="exact"/>
              <w:ind w:left="98"/>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Protomyzon</w:t>
            </w:r>
            <w:r>
              <w:rPr>
                <w:rFonts w:ascii="Times New Roman" w:hAnsi="Times New Roman" w:eastAsia="Times New Roman" w:cs="Times New Roman"/>
                <w:i/>
                <w:iCs/>
                <w:spacing w:val="-19"/>
                <w:position w:val="4"/>
                <w:sz w:val="21"/>
                <w:szCs w:val="21"/>
              </w:rPr>
              <w:t xml:space="preserve"> </w:t>
            </w:r>
            <w:r>
              <w:rPr>
                <w:rFonts w:ascii="Times New Roman" w:hAnsi="Times New Roman" w:eastAsia="Times New Roman" w:cs="Times New Roman"/>
                <w:i/>
                <w:iCs/>
                <w:spacing w:val="1"/>
                <w:position w:val="4"/>
                <w:sz w:val="21"/>
                <w:szCs w:val="21"/>
              </w:rPr>
              <w:t>pachycheilus</w:t>
            </w:r>
          </w:p>
        </w:tc>
        <w:tc>
          <w:tcPr>
            <w:tcW w:w="1325" w:type="dxa"/>
            <w:tcBorders>
              <w:tl2br w:val="nil"/>
              <w:tr2bl w:val="nil"/>
            </w:tcBorders>
            <w:vAlign w:val="top"/>
          </w:tcPr>
          <w:p w14:paraId="1ADA8011">
            <w:pPr>
              <w:pStyle w:val="52"/>
              <w:spacing w:before="81" w:line="229" w:lineRule="auto"/>
              <w:ind w:left="315" w:right="137" w:hanging="176"/>
              <w:rPr>
                <w:sz w:val="21"/>
                <w:szCs w:val="21"/>
              </w:rPr>
            </w:pPr>
            <w:r>
              <w:rPr>
                <w:spacing w:val="-15"/>
                <w:sz w:val="21"/>
                <w:szCs w:val="21"/>
              </w:rPr>
              <w:t>国家</w:t>
            </w:r>
            <w:r>
              <w:rPr>
                <w:rFonts w:ascii="Times New Roman" w:hAnsi="Times New Roman" w:eastAsia="Times New Roman" w:cs="Times New Roman"/>
                <w:spacing w:val="-15"/>
                <w:sz w:val="21"/>
                <w:szCs w:val="21"/>
              </w:rPr>
              <w:t>Ⅱ</w:t>
            </w:r>
            <w:r>
              <w:rPr>
                <w:spacing w:val="-15"/>
                <w:sz w:val="21"/>
                <w:szCs w:val="21"/>
              </w:rPr>
              <w:t>级、</w:t>
            </w:r>
            <w:r>
              <w:rPr>
                <w:spacing w:val="2"/>
                <w:sz w:val="21"/>
                <w:szCs w:val="21"/>
              </w:rPr>
              <w:t xml:space="preserve"> </w:t>
            </w:r>
            <w:r>
              <w:rPr>
                <w:spacing w:val="-6"/>
                <w:sz w:val="21"/>
                <w:szCs w:val="21"/>
              </w:rPr>
              <w:t>红皮书</w:t>
            </w:r>
          </w:p>
        </w:tc>
        <w:tc>
          <w:tcPr>
            <w:tcW w:w="1788" w:type="dxa"/>
            <w:tcBorders>
              <w:tl2br w:val="nil"/>
              <w:tr2bl w:val="nil"/>
            </w:tcBorders>
            <w:vAlign w:val="top"/>
          </w:tcPr>
          <w:p w14:paraId="1E2BEACF">
            <w:pPr>
              <w:pStyle w:val="52"/>
              <w:spacing w:before="236" w:line="220" w:lineRule="auto"/>
              <w:ind w:left="662"/>
              <w:rPr>
                <w:sz w:val="21"/>
                <w:szCs w:val="21"/>
              </w:rPr>
            </w:pPr>
            <w:r>
              <w:rPr>
                <w:spacing w:val="-6"/>
                <w:sz w:val="21"/>
                <w:szCs w:val="21"/>
              </w:rPr>
              <w:t>上游</w:t>
            </w:r>
          </w:p>
        </w:tc>
      </w:tr>
      <w:tr w14:paraId="5DA5D8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46" w:hRule="atLeast"/>
        </w:trPr>
        <w:tc>
          <w:tcPr>
            <w:tcW w:w="974" w:type="dxa"/>
            <w:tcBorders>
              <w:tl2br w:val="nil"/>
              <w:tr2bl w:val="nil"/>
            </w:tcBorders>
            <w:vAlign w:val="top"/>
          </w:tcPr>
          <w:p w14:paraId="33425551">
            <w:pPr>
              <w:pStyle w:val="52"/>
              <w:spacing w:before="255" w:line="219" w:lineRule="auto"/>
              <w:ind w:left="134"/>
              <w:rPr>
                <w:sz w:val="21"/>
                <w:szCs w:val="21"/>
              </w:rPr>
            </w:pPr>
            <w:r>
              <w:rPr>
                <w:spacing w:val="-4"/>
                <w:sz w:val="21"/>
                <w:szCs w:val="21"/>
              </w:rPr>
              <w:t>鲈形目</w:t>
            </w:r>
          </w:p>
        </w:tc>
        <w:tc>
          <w:tcPr>
            <w:tcW w:w="1370" w:type="dxa"/>
            <w:tcBorders>
              <w:tl2br w:val="nil"/>
              <w:tr2bl w:val="nil"/>
            </w:tcBorders>
            <w:vAlign w:val="top"/>
          </w:tcPr>
          <w:p w14:paraId="7D31CD50">
            <w:pPr>
              <w:pStyle w:val="52"/>
              <w:spacing w:before="254" w:line="219" w:lineRule="auto"/>
              <w:ind w:left="118"/>
              <w:rPr>
                <w:sz w:val="21"/>
                <w:szCs w:val="21"/>
              </w:rPr>
            </w:pPr>
            <w:r>
              <w:rPr>
                <w:rFonts w:ascii="Times New Roman" w:hAnsi="Times New Roman" w:eastAsia="Times New Roman" w:cs="Times New Roman"/>
                <w:spacing w:val="-4"/>
                <w:sz w:val="21"/>
                <w:szCs w:val="21"/>
              </w:rPr>
              <w:t>8.</w:t>
            </w:r>
            <w:r>
              <w:rPr>
                <w:spacing w:val="-4"/>
                <w:sz w:val="21"/>
                <w:szCs w:val="21"/>
              </w:rPr>
              <w:t>鳜科</w:t>
            </w:r>
          </w:p>
        </w:tc>
        <w:tc>
          <w:tcPr>
            <w:tcW w:w="3766" w:type="dxa"/>
            <w:tcBorders>
              <w:tl2br w:val="nil"/>
              <w:tr2bl w:val="nil"/>
            </w:tcBorders>
            <w:vAlign w:val="top"/>
          </w:tcPr>
          <w:p w14:paraId="5F4F9DF9">
            <w:pPr>
              <w:pStyle w:val="52"/>
              <w:spacing w:before="215" w:line="319" w:lineRule="exact"/>
              <w:ind w:left="11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w:t>
            </w:r>
            <w:r>
              <w:rPr>
                <w:spacing w:val="-1"/>
                <w:position w:val="2"/>
                <w:sz w:val="21"/>
                <w:szCs w:val="21"/>
              </w:rPr>
              <w:t>长体鳜</w:t>
            </w:r>
            <w:r>
              <w:rPr>
                <w:rFonts w:ascii="Times New Roman" w:hAnsi="Times New Roman" w:eastAsia="Times New Roman" w:cs="Times New Roman"/>
                <w:i/>
                <w:iCs/>
                <w:spacing w:val="-1"/>
                <w:position w:val="2"/>
                <w:sz w:val="21"/>
                <w:szCs w:val="21"/>
              </w:rPr>
              <w:t>Coreosiniperca roulei</w:t>
            </w:r>
          </w:p>
        </w:tc>
        <w:tc>
          <w:tcPr>
            <w:tcW w:w="1325" w:type="dxa"/>
            <w:tcBorders>
              <w:tl2br w:val="nil"/>
              <w:tr2bl w:val="nil"/>
            </w:tcBorders>
            <w:vAlign w:val="top"/>
          </w:tcPr>
          <w:p w14:paraId="47032E92">
            <w:pPr>
              <w:pStyle w:val="52"/>
              <w:spacing w:before="254" w:line="219" w:lineRule="auto"/>
              <w:ind w:left="315"/>
              <w:rPr>
                <w:sz w:val="21"/>
                <w:szCs w:val="21"/>
              </w:rPr>
            </w:pPr>
            <w:r>
              <w:rPr>
                <w:spacing w:val="-6"/>
                <w:sz w:val="21"/>
                <w:szCs w:val="21"/>
              </w:rPr>
              <w:t>红皮书</w:t>
            </w:r>
          </w:p>
        </w:tc>
        <w:tc>
          <w:tcPr>
            <w:tcW w:w="1788" w:type="dxa"/>
            <w:tcBorders>
              <w:tl2br w:val="nil"/>
              <w:tr2bl w:val="nil"/>
            </w:tcBorders>
            <w:vAlign w:val="top"/>
          </w:tcPr>
          <w:p w14:paraId="685E091F">
            <w:pPr>
              <w:pStyle w:val="52"/>
              <w:spacing w:before="254" w:line="220" w:lineRule="auto"/>
              <w:ind w:left="186"/>
              <w:rPr>
                <w:sz w:val="21"/>
                <w:szCs w:val="21"/>
              </w:rPr>
            </w:pPr>
            <w:r>
              <w:rPr>
                <w:spacing w:val="-3"/>
                <w:sz w:val="21"/>
                <w:szCs w:val="21"/>
              </w:rPr>
              <w:t>常宁以下江段</w:t>
            </w:r>
          </w:p>
        </w:tc>
      </w:tr>
      <w:tr w14:paraId="784A8A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40" w:hRule="atLeast"/>
        </w:trPr>
        <w:tc>
          <w:tcPr>
            <w:tcW w:w="974" w:type="dxa"/>
            <w:tcBorders>
              <w:tl2br w:val="nil"/>
              <w:tr2bl w:val="nil"/>
            </w:tcBorders>
            <w:vAlign w:val="top"/>
          </w:tcPr>
          <w:p w14:paraId="7165D749">
            <w:pPr>
              <w:pStyle w:val="52"/>
              <w:spacing w:before="94" w:line="230" w:lineRule="auto"/>
              <w:ind w:left="419" w:right="123" w:hanging="282"/>
              <w:rPr>
                <w:sz w:val="21"/>
                <w:szCs w:val="21"/>
              </w:rPr>
            </w:pPr>
            <w:r>
              <w:rPr>
                <w:spacing w:val="-5"/>
                <w:sz w:val="21"/>
                <w:szCs w:val="21"/>
              </w:rPr>
              <w:t>真瓣鳃</w:t>
            </w:r>
            <w:r>
              <w:rPr>
                <w:spacing w:val="1"/>
                <w:sz w:val="21"/>
                <w:szCs w:val="21"/>
              </w:rPr>
              <w:t xml:space="preserve"> </w:t>
            </w:r>
            <w:r>
              <w:rPr>
                <w:sz w:val="21"/>
                <w:szCs w:val="21"/>
              </w:rPr>
              <w:t>目</w:t>
            </w:r>
          </w:p>
        </w:tc>
        <w:tc>
          <w:tcPr>
            <w:tcW w:w="1370" w:type="dxa"/>
            <w:tcBorders>
              <w:tl2br w:val="nil"/>
              <w:tr2bl w:val="nil"/>
            </w:tcBorders>
            <w:vAlign w:val="top"/>
          </w:tcPr>
          <w:p w14:paraId="0690803C">
            <w:pPr>
              <w:pStyle w:val="52"/>
              <w:spacing w:before="247" w:line="219" w:lineRule="auto"/>
              <w:ind w:left="113"/>
              <w:rPr>
                <w:sz w:val="21"/>
                <w:szCs w:val="21"/>
              </w:rPr>
            </w:pPr>
            <w:r>
              <w:rPr>
                <w:rFonts w:ascii="Times New Roman" w:hAnsi="Times New Roman" w:eastAsia="Times New Roman" w:cs="Times New Roman"/>
                <w:spacing w:val="-3"/>
                <w:sz w:val="21"/>
                <w:szCs w:val="21"/>
              </w:rPr>
              <w:t>9.</w:t>
            </w:r>
            <w:r>
              <w:rPr>
                <w:spacing w:val="-3"/>
                <w:sz w:val="21"/>
                <w:szCs w:val="21"/>
              </w:rPr>
              <w:t>蚌科</w:t>
            </w:r>
          </w:p>
        </w:tc>
        <w:tc>
          <w:tcPr>
            <w:tcW w:w="3766" w:type="dxa"/>
            <w:tcBorders>
              <w:tl2br w:val="nil"/>
              <w:tr2bl w:val="nil"/>
            </w:tcBorders>
            <w:vAlign w:val="top"/>
          </w:tcPr>
          <w:p w14:paraId="471D95D3">
            <w:pPr>
              <w:pStyle w:val="52"/>
              <w:spacing w:before="208" w:line="319" w:lineRule="exact"/>
              <w:ind w:left="132"/>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10.</w:t>
            </w:r>
            <w:r>
              <w:rPr>
                <w:spacing w:val="-2"/>
                <w:position w:val="2"/>
                <w:sz w:val="21"/>
                <w:szCs w:val="21"/>
              </w:rPr>
              <w:t>背瘤丽蚌</w:t>
            </w:r>
            <w:r>
              <w:rPr>
                <w:rFonts w:ascii="Times New Roman" w:hAnsi="Times New Roman" w:eastAsia="Times New Roman" w:cs="Times New Roman"/>
                <w:i/>
                <w:iCs/>
                <w:spacing w:val="-2"/>
                <w:position w:val="2"/>
                <w:sz w:val="21"/>
                <w:szCs w:val="21"/>
              </w:rPr>
              <w:t>Lamprotula leai</w:t>
            </w:r>
          </w:p>
        </w:tc>
        <w:tc>
          <w:tcPr>
            <w:tcW w:w="1325" w:type="dxa"/>
            <w:tcBorders>
              <w:tl2br w:val="nil"/>
              <w:tr2bl w:val="nil"/>
            </w:tcBorders>
            <w:vAlign w:val="top"/>
          </w:tcPr>
          <w:p w14:paraId="57013FA8">
            <w:pPr>
              <w:pStyle w:val="52"/>
              <w:spacing w:before="247" w:line="220" w:lineRule="auto"/>
              <w:ind w:left="256"/>
              <w:rPr>
                <w:sz w:val="21"/>
                <w:szCs w:val="21"/>
              </w:rPr>
            </w:pPr>
            <w:r>
              <w:rPr>
                <w:spacing w:val="-9"/>
                <w:sz w:val="21"/>
                <w:szCs w:val="21"/>
              </w:rPr>
              <w:t>国家</w:t>
            </w:r>
            <w:r>
              <w:rPr>
                <w:rFonts w:ascii="Times New Roman" w:hAnsi="Times New Roman" w:eastAsia="Times New Roman" w:cs="Times New Roman"/>
                <w:spacing w:val="-9"/>
                <w:sz w:val="21"/>
                <w:szCs w:val="21"/>
              </w:rPr>
              <w:t>Ⅱ</w:t>
            </w:r>
            <w:r>
              <w:rPr>
                <w:spacing w:val="-9"/>
                <w:sz w:val="21"/>
                <w:szCs w:val="21"/>
              </w:rPr>
              <w:t>级</w:t>
            </w:r>
          </w:p>
        </w:tc>
        <w:tc>
          <w:tcPr>
            <w:tcW w:w="1788" w:type="dxa"/>
            <w:tcBorders>
              <w:tl2br w:val="nil"/>
              <w:tr2bl w:val="nil"/>
            </w:tcBorders>
            <w:vAlign w:val="top"/>
          </w:tcPr>
          <w:p w14:paraId="130E0641">
            <w:pPr>
              <w:pStyle w:val="52"/>
              <w:spacing w:before="247" w:line="220" w:lineRule="auto"/>
              <w:ind w:left="659"/>
              <w:rPr>
                <w:sz w:val="21"/>
                <w:szCs w:val="21"/>
              </w:rPr>
            </w:pPr>
            <w:r>
              <w:rPr>
                <w:spacing w:val="-5"/>
                <w:sz w:val="21"/>
                <w:szCs w:val="21"/>
              </w:rPr>
              <w:t>湘阴</w:t>
            </w:r>
          </w:p>
        </w:tc>
      </w:tr>
    </w:tbl>
    <w:p w14:paraId="579B0E44">
      <w:pPr>
        <w:spacing w:before="44" w:line="220" w:lineRule="auto"/>
        <w:ind w:left="572"/>
        <w:rPr>
          <w:rFonts w:ascii="宋体" w:hAnsi="宋体" w:eastAsia="宋体" w:cs="宋体"/>
          <w:b/>
          <w:bCs/>
          <w:spacing w:val="-4"/>
          <w:sz w:val="24"/>
          <w:szCs w:val="24"/>
        </w:rPr>
      </w:pPr>
      <w:r>
        <w:rPr>
          <w:rFonts w:ascii="宋体" w:hAnsi="宋体" w:eastAsia="宋体" w:cs="宋体"/>
          <w:b/>
          <w:bCs/>
          <w:spacing w:val="-4"/>
          <w:sz w:val="24"/>
          <w:szCs w:val="24"/>
        </w:rPr>
        <w:t>（2）列入红皮书的鱼类</w:t>
      </w:r>
    </w:p>
    <w:p w14:paraId="78D23844">
      <w:pPr>
        <w:spacing w:before="216" w:line="345" w:lineRule="auto"/>
        <w:ind w:left="24" w:right="182" w:firstLine="571"/>
        <w:rPr>
          <w:rFonts w:ascii="宋体" w:hAnsi="宋体" w:eastAsia="宋体" w:cs="宋体"/>
          <w:sz w:val="24"/>
          <w:szCs w:val="24"/>
        </w:rPr>
      </w:pPr>
      <w:r>
        <w:rPr>
          <w:rFonts w:ascii="宋体" w:hAnsi="宋体" w:eastAsia="宋体" w:cs="宋体"/>
          <w:spacing w:val="-3"/>
          <w:sz w:val="24"/>
          <w:szCs w:val="24"/>
        </w:rPr>
        <w:t>列入《中国濒危动物红皮书》（乐佩琦，陈宜瑜，</w:t>
      </w:r>
      <w:r>
        <w:rPr>
          <w:rFonts w:ascii="Times New Roman" w:hAnsi="Times New Roman" w:eastAsia="Times New Roman" w:cs="Times New Roman"/>
          <w:spacing w:val="-3"/>
          <w:sz w:val="24"/>
          <w:szCs w:val="24"/>
        </w:rPr>
        <w:t>1998</w:t>
      </w:r>
      <w:r>
        <w:rPr>
          <w:rFonts w:ascii="宋体" w:hAnsi="宋体" w:eastAsia="宋体" w:cs="宋体"/>
          <w:spacing w:val="-3"/>
          <w:sz w:val="24"/>
          <w:szCs w:val="24"/>
        </w:rPr>
        <w:t>）的有</w:t>
      </w:r>
      <w:r>
        <w:rPr>
          <w:rFonts w:ascii="Times New Roman" w:hAnsi="Times New Roman" w:eastAsia="Times New Roman" w:cs="Times New Roman"/>
          <w:spacing w:val="-3"/>
          <w:sz w:val="24"/>
          <w:szCs w:val="24"/>
        </w:rPr>
        <w:t>7</w:t>
      </w:r>
      <w:r>
        <w:rPr>
          <w:rFonts w:ascii="宋体" w:hAnsi="宋体" w:eastAsia="宋体" w:cs="宋体"/>
          <w:spacing w:val="-3"/>
          <w:sz w:val="24"/>
          <w:szCs w:val="24"/>
        </w:rPr>
        <w:t>种（表</w:t>
      </w:r>
      <w:r>
        <w:rPr>
          <w:rFonts w:ascii="Times New Roman" w:hAnsi="Times New Roman" w:eastAsia="Times New Roman" w:cs="Times New Roman"/>
          <w:spacing w:val="-1"/>
          <w:sz w:val="24"/>
          <w:szCs w:val="24"/>
        </w:rPr>
        <w:t>4-2</w:t>
      </w:r>
      <w:r>
        <w:rPr>
          <w:rFonts w:ascii="宋体" w:hAnsi="宋体" w:eastAsia="宋体" w:cs="宋体"/>
          <w:spacing w:val="10"/>
          <w:sz w:val="24"/>
          <w:szCs w:val="24"/>
        </w:rPr>
        <w:t>），</w:t>
      </w:r>
      <w:r>
        <w:rPr>
          <w:rFonts w:ascii="宋体" w:hAnsi="宋体" w:eastAsia="宋体" w:cs="宋体"/>
          <w:spacing w:val="-1"/>
          <w:sz w:val="24"/>
          <w:szCs w:val="24"/>
        </w:rPr>
        <w:t>部分典型种类的习性特征与种群现状介绍如下：</w:t>
      </w:r>
    </w:p>
    <w:p w14:paraId="3615F2E4">
      <w:pPr>
        <w:spacing w:before="41" w:line="218" w:lineRule="auto"/>
        <w:ind w:left="567"/>
        <w:rPr>
          <w:rFonts w:ascii="宋体" w:hAnsi="宋体" w:eastAsia="宋体" w:cs="宋体"/>
          <w:spacing w:val="-1"/>
          <w:sz w:val="24"/>
          <w:szCs w:val="24"/>
        </w:rPr>
      </w:pPr>
      <w:r>
        <w:rPr>
          <w:rFonts w:ascii="宋体" w:hAnsi="宋体" w:eastAsia="宋体" w:cs="宋体"/>
          <w:spacing w:val="-1"/>
          <w:sz w:val="24"/>
          <w:szCs w:val="24"/>
        </w:rPr>
        <w:t>①长薄鳅</w:t>
      </w:r>
    </w:p>
    <w:p w14:paraId="789C8880">
      <w:pPr>
        <w:spacing w:before="174" w:line="2028" w:lineRule="exact"/>
        <w:ind w:firstLine="890"/>
        <w:rPr>
          <w:sz w:val="24"/>
          <w:szCs w:val="24"/>
        </w:rPr>
      </w:pPr>
      <w:r>
        <w:rPr>
          <w:position w:val="-40"/>
          <w:sz w:val="24"/>
          <w:szCs w:val="24"/>
        </w:rPr>
        <w:drawing>
          <wp:inline distT="0" distB="0" distL="0" distR="0">
            <wp:extent cx="4625340" cy="1287145"/>
            <wp:effectExtent l="0" t="0" r="3810" b="8255"/>
            <wp:docPr id="43" name="IM 48"/>
            <wp:cNvGraphicFramePr/>
            <a:graphic xmlns:a="http://schemas.openxmlformats.org/drawingml/2006/main">
              <a:graphicData uri="http://schemas.openxmlformats.org/drawingml/2006/picture">
                <pic:pic xmlns:pic="http://schemas.openxmlformats.org/drawingml/2006/picture">
                  <pic:nvPicPr>
                    <pic:cNvPr id="43" name="IM 48"/>
                    <pic:cNvPicPr/>
                  </pic:nvPicPr>
                  <pic:blipFill>
                    <a:blip r:embed="rId85"/>
                    <a:stretch>
                      <a:fillRect/>
                    </a:stretch>
                  </pic:blipFill>
                  <pic:spPr>
                    <a:xfrm>
                      <a:off x="0" y="0"/>
                      <a:ext cx="4625340" cy="1287779"/>
                    </a:xfrm>
                    <a:prstGeom prst="rect">
                      <a:avLst/>
                    </a:prstGeom>
                  </pic:spPr>
                </pic:pic>
              </a:graphicData>
            </a:graphic>
          </wp:inline>
        </w:drawing>
      </w:r>
    </w:p>
    <w:p w14:paraId="4E447E35">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属底栖性食鱼性鱼类，喜在急流浅滩的江底活动。春夏季节活动范围广泛，常在急流险滩觅食，秋冬季节，逐渐游向峡谷深沱越冬。主要食物是小 鱼、虾、水生昆虫成虫及幼虫，食物中尤其以底层小型鱼类出现率最高，如平鳍鳅、中华沙鳅、鱲、鳑鮍等小型鱼类。长薄鳅的繁殖期在春末夏初。产卵场位于水流湍急的处。长薄鳅成熟卵粒呈圆形，卵径1.50-1.60mm。卵受精后吸水膨胀至3.67-4.00mm 。在水温为22.0-23.5℃时，从受精至孵出需34h。</w:t>
      </w:r>
    </w:p>
    <w:p w14:paraId="5677F166">
      <w:pPr>
        <w:spacing w:before="201" w:line="360" w:lineRule="auto"/>
        <w:ind w:firstLine="448" w:firstLineChars="200"/>
        <w:rPr>
          <w:rFonts w:ascii="宋体" w:hAnsi="宋体" w:eastAsia="宋体" w:cs="宋体"/>
          <w:spacing w:val="-8"/>
          <w:sz w:val="24"/>
          <w:szCs w:val="24"/>
        </w:rPr>
      </w:pPr>
      <w:r>
        <w:rPr>
          <w:rFonts w:ascii="宋体" w:hAnsi="宋体" w:eastAsia="宋体" w:cs="宋体"/>
          <w:spacing w:val="-8"/>
          <w:sz w:val="24"/>
          <w:szCs w:val="24"/>
        </w:rPr>
        <w:t>长薄鳅广泛分布于长江上游干支流，在金沙江、长江上游至宜昌江段分布广泛，偶见于中、下游。湘江记载常宁以下河段有分布，本项目调查未采集到该鱼。</w:t>
      </w:r>
    </w:p>
    <w:p w14:paraId="183ADF84">
      <w:pPr>
        <w:spacing w:before="41" w:line="218" w:lineRule="auto"/>
        <w:ind w:left="567"/>
        <w:rPr>
          <w:rFonts w:ascii="宋体" w:hAnsi="宋体" w:eastAsia="宋体" w:cs="宋体"/>
          <w:spacing w:val="-1"/>
          <w:sz w:val="24"/>
          <w:szCs w:val="24"/>
        </w:rPr>
      </w:pPr>
      <w:r>
        <w:rPr>
          <w:rFonts w:ascii="宋体" w:hAnsi="宋体" w:eastAsia="宋体" w:cs="宋体"/>
          <w:spacing w:val="-1"/>
          <w:sz w:val="24"/>
          <w:szCs w:val="24"/>
        </w:rPr>
        <w:t>②长身鳜</w:t>
      </w:r>
    </w:p>
    <w:p w14:paraId="65AFE516">
      <w:pPr>
        <w:spacing w:before="201" w:line="360" w:lineRule="auto"/>
        <w:ind w:firstLine="448" w:firstLineChars="200"/>
        <w:rPr>
          <w:rFonts w:ascii="宋体" w:hAnsi="宋体" w:eastAsia="宋体" w:cs="宋体"/>
          <w:spacing w:val="-8"/>
          <w:sz w:val="24"/>
          <w:szCs w:val="24"/>
        </w:rPr>
      </w:pPr>
      <w:r>
        <w:rPr>
          <w:rFonts w:ascii="宋体" w:hAnsi="宋体" w:eastAsia="宋体" w:cs="宋体"/>
          <w:spacing w:val="-8"/>
          <w:sz w:val="24"/>
          <w:szCs w:val="24"/>
        </w:rPr>
        <w:drawing>
          <wp:inline distT="0" distB="0" distL="0" distR="0">
            <wp:extent cx="4629785" cy="1437005"/>
            <wp:effectExtent l="0" t="0" r="18415" b="10795"/>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86"/>
                    <a:stretch>
                      <a:fillRect/>
                    </a:stretch>
                  </pic:blipFill>
                  <pic:spPr>
                    <a:xfrm>
                      <a:off x="0" y="0"/>
                      <a:ext cx="4629911" cy="1437132"/>
                    </a:xfrm>
                    <a:prstGeom prst="rect">
                      <a:avLst/>
                    </a:prstGeom>
                  </pic:spPr>
                </pic:pic>
              </a:graphicData>
            </a:graphic>
          </wp:inline>
        </w:drawing>
      </w:r>
    </w:p>
    <w:p w14:paraId="2C98AC40">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长身鳜，为暖温带山溪鱼类，喜水体底质多石的清流水环境，为肉食性中小型鱼类。该鱼产浮性卵，其对生态环境要求较低，分布较广，在水库缓流或静水中也可以繁殖、生长。</w:t>
      </w:r>
    </w:p>
    <w:p w14:paraId="699DE062">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虽分布较广，但个体小，数量不多，为暖温带山溪鱼类，喜水体底质多石的清流水环境。为肉食性中小型鱼类，善游，以小鱼、小虾、水生昆虫等为食。最大体长约为200mm左右。</w:t>
      </w:r>
    </w:p>
    <w:p w14:paraId="590BAE52">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为中国东南部的特产鱼类，广泛分布于长江以南浙江、福建、江西、 湖南、贵州和广西等地水域中。我省沅水(洪江)和湘江有分布，近数十年来 资源量急剧减少，现在已很稀少，属濒危物种。</w:t>
      </w:r>
    </w:p>
    <w:p w14:paraId="5F339848">
      <w:pPr>
        <w:spacing w:before="44" w:line="220" w:lineRule="auto"/>
        <w:ind w:left="572"/>
        <w:rPr>
          <w:rFonts w:ascii="宋体" w:hAnsi="宋体" w:eastAsia="宋体" w:cs="宋体"/>
          <w:b/>
          <w:bCs/>
          <w:spacing w:val="-4"/>
          <w:sz w:val="24"/>
          <w:szCs w:val="24"/>
        </w:rPr>
      </w:pPr>
      <w:r>
        <w:rPr>
          <w:rFonts w:ascii="宋体" w:hAnsi="宋体" w:eastAsia="宋体" w:cs="宋体"/>
          <w:b/>
          <w:bCs/>
          <w:spacing w:val="-4"/>
          <w:sz w:val="24"/>
          <w:szCs w:val="24"/>
        </w:rPr>
        <w:t>（3）湖南省保护鱼类</w:t>
      </w:r>
    </w:p>
    <w:p w14:paraId="4960722A">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根据2023年8月湖南省林业厅与农业农村厅联合发布的《湖南省地方重点保护野生动植物名录》，名录中物种在评价江段有分布记录的鱼类有：</w:t>
      </w:r>
    </w:p>
    <w:p w14:paraId="7E94E6F2">
      <w:pPr>
        <w:spacing w:before="201" w:line="360" w:lineRule="auto"/>
        <w:ind w:firstLine="448" w:firstLineChars="200"/>
        <w:rPr>
          <w:rFonts w:hint="default" w:ascii="Times New Roman" w:hAnsi="Times New Roman" w:eastAsia="宋体" w:cs="Times New Roman"/>
          <w:spacing w:val="-8"/>
          <w:sz w:val="24"/>
          <w:szCs w:val="24"/>
        </w:rPr>
        <w:sectPr>
          <w:headerReference r:id="rId28" w:type="default"/>
          <w:footerReference r:id="rId29" w:type="default"/>
          <w:pgSz w:w="11905" w:h="16839"/>
          <w:pgMar w:top="1151" w:right="1431" w:bottom="1212" w:left="1440" w:header="881" w:footer="1025" w:gutter="0"/>
          <w:pgBorders>
            <w:top w:val="none" w:sz="0" w:space="0"/>
            <w:left w:val="none" w:sz="0" w:space="0"/>
            <w:bottom w:val="none" w:sz="0" w:space="0"/>
            <w:right w:val="none" w:sz="0" w:space="0"/>
          </w:pgBorders>
          <w:pgNumType w:fmt="decimal"/>
          <w:cols w:space="720" w:num="1"/>
        </w:sectPr>
      </w:pPr>
    </w:p>
    <w:p w14:paraId="28574727">
      <w:pPr>
        <w:spacing w:before="201" w:line="360" w:lineRule="auto"/>
        <w:ind w:firstLine="448" w:firstLineChars="200"/>
        <w:rPr>
          <w:rFonts w:hint="default" w:ascii="Times New Roman" w:hAnsi="Times New Roman" w:eastAsia="宋体" w:cs="Times New Roman"/>
          <w:spacing w:val="-8"/>
          <w:sz w:val="24"/>
          <w:szCs w:val="24"/>
        </w:rPr>
      </w:pPr>
      <w:bookmarkStart w:id="251" w:name="bookmark91"/>
      <w:bookmarkEnd w:id="251"/>
      <w:bookmarkStart w:id="252" w:name="bookmark90"/>
      <w:bookmarkEnd w:id="252"/>
      <w:bookmarkStart w:id="253" w:name="bookmark89"/>
      <w:bookmarkEnd w:id="253"/>
      <w:bookmarkStart w:id="254" w:name="bookmark92"/>
      <w:bookmarkEnd w:id="254"/>
      <w:r>
        <w:rPr>
          <w:rFonts w:hint="default" w:ascii="Times New Roman" w:hAnsi="Times New Roman" w:eastAsia="宋体" w:cs="Times New Roman"/>
          <w:spacing w:val="-8"/>
          <w:sz w:val="24"/>
          <w:szCs w:val="24"/>
        </w:rPr>
        <w:t>中华倒刺鲃、刺鲃、瓣结鱼、湘桂鲮、泸溪直口鲮、江西副  沙鳅、衡阳薄鳅、长吻拟鲿、胡子鲇、中华青针鱼、大刺鳅、叉尾斗鱼、  圆尾斗鱼、月鳢、波纹鳜、暗鳜、长身鳜等共计30种（表4</w:t>
      </w:r>
      <w:r>
        <w:rPr>
          <w:rFonts w:hint="eastAsia" w:cs="Times New Roman"/>
          <w:spacing w:val="-8"/>
          <w:sz w:val="24"/>
          <w:szCs w:val="24"/>
          <w:lang w:val="en-US" w:eastAsia="zh-CN"/>
        </w:rPr>
        <w:t>.7</w:t>
      </w:r>
      <w:r>
        <w:rPr>
          <w:rFonts w:hint="default" w:ascii="Times New Roman" w:hAnsi="Times New Roman" w:eastAsia="宋体" w:cs="Times New Roman"/>
          <w:spacing w:val="-8"/>
          <w:sz w:val="24"/>
          <w:szCs w:val="24"/>
        </w:rPr>
        <w:t>-3）。</w:t>
      </w:r>
    </w:p>
    <w:p w14:paraId="51071CB1">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default"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-3  调查水域相关湖南省地方重点保护野生动物名录（2023年8月发布）</w:t>
      </w:r>
    </w:p>
    <w:tbl>
      <w:tblPr>
        <w:tblStyle w:val="32"/>
        <w:tblW w:w="900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572"/>
        <w:gridCol w:w="4505"/>
        <w:gridCol w:w="1925"/>
      </w:tblGrid>
      <w:tr w14:paraId="0F5BAC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trPr>
        <w:tc>
          <w:tcPr>
            <w:tcW w:w="2572" w:type="dxa"/>
            <w:tcBorders>
              <w:tl2br w:val="nil"/>
              <w:tr2bl w:val="nil"/>
            </w:tcBorders>
            <w:vAlign w:val="top"/>
          </w:tcPr>
          <w:p w14:paraId="47DBA599">
            <w:pPr>
              <w:pStyle w:val="52"/>
              <w:spacing w:before="87" w:line="220" w:lineRule="auto"/>
              <w:ind w:left="955"/>
              <w:rPr>
                <w:sz w:val="21"/>
                <w:szCs w:val="21"/>
              </w:rPr>
            </w:pPr>
            <w:r>
              <w:rPr>
                <w:spacing w:val="-11"/>
                <w:sz w:val="21"/>
                <w:szCs w:val="21"/>
              </w:rPr>
              <w:t>中文名</w:t>
            </w:r>
          </w:p>
        </w:tc>
        <w:tc>
          <w:tcPr>
            <w:tcW w:w="4505" w:type="dxa"/>
            <w:tcBorders>
              <w:tl2br w:val="nil"/>
              <w:tr2bl w:val="nil"/>
            </w:tcBorders>
            <w:vAlign w:val="top"/>
          </w:tcPr>
          <w:p w14:paraId="0C10CC5F">
            <w:pPr>
              <w:pStyle w:val="52"/>
              <w:spacing w:before="86" w:line="221" w:lineRule="auto"/>
              <w:ind w:left="1905"/>
              <w:rPr>
                <w:sz w:val="21"/>
                <w:szCs w:val="21"/>
              </w:rPr>
            </w:pPr>
            <w:r>
              <w:rPr>
                <w:spacing w:val="-8"/>
                <w:sz w:val="21"/>
                <w:szCs w:val="21"/>
              </w:rPr>
              <w:t>学</w:t>
            </w:r>
            <w:r>
              <w:rPr>
                <w:spacing w:val="6"/>
                <w:sz w:val="21"/>
                <w:szCs w:val="21"/>
              </w:rPr>
              <w:t xml:space="preserve">  </w:t>
            </w:r>
            <w:r>
              <w:rPr>
                <w:spacing w:val="-8"/>
                <w:sz w:val="21"/>
                <w:szCs w:val="21"/>
              </w:rPr>
              <w:t>名</w:t>
            </w:r>
          </w:p>
        </w:tc>
        <w:tc>
          <w:tcPr>
            <w:tcW w:w="1925" w:type="dxa"/>
            <w:tcBorders>
              <w:tl2br w:val="nil"/>
              <w:tr2bl w:val="nil"/>
            </w:tcBorders>
            <w:vAlign w:val="top"/>
          </w:tcPr>
          <w:p w14:paraId="31C7D4C8">
            <w:pPr>
              <w:pStyle w:val="52"/>
              <w:spacing w:before="86" w:line="221" w:lineRule="auto"/>
              <w:ind w:left="732"/>
              <w:rPr>
                <w:sz w:val="21"/>
                <w:szCs w:val="21"/>
              </w:rPr>
            </w:pPr>
            <w:r>
              <w:rPr>
                <w:spacing w:val="-7"/>
                <w:sz w:val="21"/>
                <w:szCs w:val="21"/>
              </w:rPr>
              <w:t>备注</w:t>
            </w:r>
          </w:p>
        </w:tc>
      </w:tr>
      <w:tr w14:paraId="3CF558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9002" w:type="dxa"/>
            <w:gridSpan w:val="3"/>
            <w:tcBorders>
              <w:tl2br w:val="nil"/>
              <w:tr2bl w:val="nil"/>
            </w:tcBorders>
            <w:vAlign w:val="top"/>
          </w:tcPr>
          <w:p w14:paraId="6E04772D">
            <w:pPr>
              <w:pStyle w:val="52"/>
              <w:spacing w:before="83" w:line="219" w:lineRule="auto"/>
              <w:ind w:left="2831"/>
              <w:rPr>
                <w:sz w:val="21"/>
                <w:szCs w:val="21"/>
              </w:rPr>
            </w:pPr>
            <w:r>
              <w:rPr>
                <w:b/>
                <w:bCs/>
                <w:spacing w:val="-2"/>
                <w:sz w:val="21"/>
                <w:szCs w:val="21"/>
              </w:rPr>
              <w:t>硬骨鱼纲（</w:t>
            </w:r>
            <w:r>
              <w:rPr>
                <w:rFonts w:ascii="Times New Roman" w:hAnsi="Times New Roman" w:eastAsia="Times New Roman" w:cs="Times New Roman"/>
                <w:b/>
                <w:bCs/>
                <w:spacing w:val="-2"/>
                <w:sz w:val="21"/>
                <w:szCs w:val="21"/>
              </w:rPr>
              <w:t>OSTEICHTHYES</w:t>
            </w:r>
            <w:r>
              <w:rPr>
                <w:b/>
                <w:bCs/>
                <w:spacing w:val="-2"/>
                <w:sz w:val="21"/>
                <w:szCs w:val="21"/>
              </w:rPr>
              <w:t>）</w:t>
            </w:r>
          </w:p>
        </w:tc>
      </w:tr>
      <w:tr w14:paraId="009104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94A77FB">
            <w:pPr>
              <w:pStyle w:val="52"/>
              <w:spacing w:before="84" w:line="220" w:lineRule="auto"/>
              <w:ind w:left="229"/>
              <w:rPr>
                <w:sz w:val="21"/>
                <w:szCs w:val="21"/>
              </w:rPr>
            </w:pPr>
            <w:r>
              <w:rPr>
                <w:b/>
                <w:bCs/>
                <w:spacing w:val="-5"/>
                <w:sz w:val="21"/>
                <w:szCs w:val="21"/>
              </w:rPr>
              <w:t>鳗鲡目</w:t>
            </w:r>
          </w:p>
        </w:tc>
        <w:tc>
          <w:tcPr>
            <w:tcW w:w="4505" w:type="dxa"/>
            <w:tcBorders>
              <w:tl2br w:val="nil"/>
              <w:tr2bl w:val="nil"/>
            </w:tcBorders>
            <w:vAlign w:val="top"/>
          </w:tcPr>
          <w:p w14:paraId="3AA82C98">
            <w:pPr>
              <w:spacing w:before="125" w:line="189"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ANGUILLIFORMES</w:t>
            </w:r>
          </w:p>
        </w:tc>
        <w:tc>
          <w:tcPr>
            <w:tcW w:w="1925" w:type="dxa"/>
            <w:tcBorders>
              <w:tl2br w:val="nil"/>
              <w:tr2bl w:val="nil"/>
            </w:tcBorders>
            <w:vAlign w:val="top"/>
          </w:tcPr>
          <w:p w14:paraId="35B87B00">
            <w:pPr>
              <w:rPr>
                <w:rFonts w:ascii="Arial"/>
                <w:sz w:val="21"/>
                <w:szCs w:val="21"/>
              </w:rPr>
            </w:pPr>
          </w:p>
        </w:tc>
      </w:tr>
      <w:tr w14:paraId="251C69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30E2B0D5">
            <w:pPr>
              <w:pStyle w:val="52"/>
              <w:spacing w:before="83" w:line="219" w:lineRule="auto"/>
              <w:ind w:left="229"/>
              <w:rPr>
                <w:sz w:val="21"/>
                <w:szCs w:val="21"/>
              </w:rPr>
            </w:pPr>
            <w:r>
              <w:rPr>
                <w:b/>
                <w:bCs/>
                <w:spacing w:val="-5"/>
                <w:sz w:val="21"/>
                <w:szCs w:val="21"/>
              </w:rPr>
              <w:t>鳗鲡科</w:t>
            </w:r>
          </w:p>
        </w:tc>
        <w:tc>
          <w:tcPr>
            <w:tcW w:w="4505" w:type="dxa"/>
            <w:tcBorders>
              <w:tl2br w:val="nil"/>
              <w:tr2bl w:val="nil"/>
            </w:tcBorders>
            <w:vAlign w:val="top"/>
          </w:tcPr>
          <w:p w14:paraId="373F01F6">
            <w:pPr>
              <w:spacing w:before="124" w:line="189"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Anguillidae</w:t>
            </w:r>
          </w:p>
        </w:tc>
        <w:tc>
          <w:tcPr>
            <w:tcW w:w="1925" w:type="dxa"/>
            <w:tcBorders>
              <w:tl2br w:val="nil"/>
              <w:tr2bl w:val="nil"/>
            </w:tcBorders>
            <w:vAlign w:val="top"/>
          </w:tcPr>
          <w:p w14:paraId="38D8FDB2">
            <w:pPr>
              <w:rPr>
                <w:rFonts w:ascii="Arial"/>
                <w:sz w:val="21"/>
                <w:szCs w:val="21"/>
              </w:rPr>
            </w:pPr>
          </w:p>
        </w:tc>
      </w:tr>
      <w:tr w14:paraId="1B9CE9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B323AB3">
            <w:pPr>
              <w:pStyle w:val="52"/>
              <w:spacing w:before="83" w:line="219" w:lineRule="auto"/>
              <w:ind w:left="248"/>
              <w:rPr>
                <w:sz w:val="21"/>
                <w:szCs w:val="21"/>
              </w:rPr>
            </w:pPr>
            <w:r>
              <w:rPr>
                <w:rFonts w:ascii="Times New Roman" w:hAnsi="Times New Roman" w:eastAsia="Times New Roman" w:cs="Times New Roman"/>
                <w:spacing w:val="-13"/>
                <w:sz w:val="21"/>
                <w:szCs w:val="21"/>
              </w:rPr>
              <w:t xml:space="preserve">1. </w:t>
            </w:r>
            <w:r>
              <w:rPr>
                <w:spacing w:val="-13"/>
                <w:sz w:val="21"/>
                <w:szCs w:val="21"/>
              </w:rPr>
              <w:t>日本鳗鲡</w:t>
            </w:r>
          </w:p>
        </w:tc>
        <w:tc>
          <w:tcPr>
            <w:tcW w:w="4505" w:type="dxa"/>
            <w:tcBorders>
              <w:tl2br w:val="nil"/>
              <w:tr2bl w:val="nil"/>
            </w:tcBorders>
            <w:vAlign w:val="top"/>
          </w:tcPr>
          <w:p w14:paraId="6EFCF0BE">
            <w:pPr>
              <w:spacing w:before="44" w:line="319" w:lineRule="exact"/>
              <w:ind w:left="176"/>
              <w:rPr>
                <w:rFonts w:ascii="Times New Roman" w:hAnsi="Times New Roman" w:eastAsia="Times New Roman" w:cs="Times New Roman"/>
                <w:sz w:val="21"/>
                <w:szCs w:val="21"/>
              </w:rPr>
            </w:pPr>
            <w:r>
              <w:rPr>
                <w:rFonts w:ascii="Times New Roman" w:hAnsi="Times New Roman" w:eastAsia="Times New Roman" w:cs="Times New Roman"/>
                <w:i/>
                <w:iCs/>
                <w:spacing w:val="3"/>
                <w:position w:val="4"/>
                <w:sz w:val="21"/>
                <w:szCs w:val="21"/>
              </w:rPr>
              <w:t>Anguilla</w:t>
            </w:r>
            <w:r>
              <w:rPr>
                <w:rFonts w:ascii="Times New Roman" w:hAnsi="Times New Roman" w:eastAsia="Times New Roman" w:cs="Times New Roman"/>
                <w:i/>
                <w:iCs/>
                <w:spacing w:val="-36"/>
                <w:position w:val="4"/>
                <w:sz w:val="21"/>
                <w:szCs w:val="21"/>
              </w:rPr>
              <w:t xml:space="preserve"> </w:t>
            </w:r>
            <w:r>
              <w:rPr>
                <w:rFonts w:ascii="Times New Roman" w:hAnsi="Times New Roman" w:eastAsia="Times New Roman" w:cs="Times New Roman"/>
                <w:i/>
                <w:iCs/>
                <w:spacing w:val="3"/>
                <w:position w:val="4"/>
                <w:sz w:val="21"/>
                <w:szCs w:val="21"/>
              </w:rPr>
              <w:t>japonica</w:t>
            </w:r>
          </w:p>
        </w:tc>
        <w:tc>
          <w:tcPr>
            <w:tcW w:w="1925" w:type="dxa"/>
            <w:tcBorders>
              <w:tl2br w:val="nil"/>
              <w:tr2bl w:val="nil"/>
            </w:tcBorders>
            <w:vAlign w:val="top"/>
          </w:tcPr>
          <w:p w14:paraId="56418037">
            <w:pPr>
              <w:rPr>
                <w:rFonts w:ascii="Arial"/>
                <w:sz w:val="21"/>
                <w:szCs w:val="21"/>
              </w:rPr>
            </w:pPr>
          </w:p>
        </w:tc>
      </w:tr>
      <w:tr w14:paraId="1A15C3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C5E8AF7">
            <w:pPr>
              <w:pStyle w:val="52"/>
              <w:spacing w:before="83" w:line="220" w:lineRule="auto"/>
              <w:ind w:left="229"/>
              <w:rPr>
                <w:sz w:val="21"/>
                <w:szCs w:val="21"/>
              </w:rPr>
            </w:pPr>
            <w:r>
              <w:rPr>
                <w:b/>
                <w:bCs/>
                <w:spacing w:val="-5"/>
                <w:sz w:val="21"/>
                <w:szCs w:val="21"/>
              </w:rPr>
              <w:t>鲱形目</w:t>
            </w:r>
          </w:p>
        </w:tc>
        <w:tc>
          <w:tcPr>
            <w:tcW w:w="4505" w:type="dxa"/>
            <w:tcBorders>
              <w:tl2br w:val="nil"/>
              <w:tr2bl w:val="nil"/>
            </w:tcBorders>
            <w:vAlign w:val="top"/>
          </w:tcPr>
          <w:p w14:paraId="58916941">
            <w:pPr>
              <w:spacing w:before="125" w:line="188"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CLUPEIFORMES</w:t>
            </w:r>
          </w:p>
        </w:tc>
        <w:tc>
          <w:tcPr>
            <w:tcW w:w="1925" w:type="dxa"/>
            <w:tcBorders>
              <w:tl2br w:val="nil"/>
              <w:tr2bl w:val="nil"/>
            </w:tcBorders>
            <w:vAlign w:val="top"/>
          </w:tcPr>
          <w:p w14:paraId="7155AB7A">
            <w:pPr>
              <w:rPr>
                <w:rFonts w:ascii="Arial"/>
                <w:sz w:val="21"/>
                <w:szCs w:val="21"/>
              </w:rPr>
            </w:pPr>
          </w:p>
        </w:tc>
      </w:tr>
      <w:tr w14:paraId="7516B7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BEB3121">
            <w:pPr>
              <w:pStyle w:val="52"/>
              <w:spacing w:before="82" w:line="219" w:lineRule="auto"/>
              <w:ind w:left="228"/>
              <w:rPr>
                <w:sz w:val="21"/>
                <w:szCs w:val="21"/>
              </w:rPr>
            </w:pPr>
            <w:r>
              <w:rPr>
                <w:b/>
                <w:bCs/>
                <w:spacing w:val="-7"/>
                <w:sz w:val="21"/>
                <w:szCs w:val="21"/>
              </w:rPr>
              <w:t>鳀科</w:t>
            </w:r>
          </w:p>
        </w:tc>
        <w:tc>
          <w:tcPr>
            <w:tcW w:w="4505" w:type="dxa"/>
            <w:tcBorders>
              <w:tl2br w:val="nil"/>
              <w:tr2bl w:val="nil"/>
            </w:tcBorders>
            <w:vAlign w:val="top"/>
          </w:tcPr>
          <w:p w14:paraId="3C70552D">
            <w:pPr>
              <w:spacing w:before="123"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Engraulidae</w:t>
            </w:r>
          </w:p>
        </w:tc>
        <w:tc>
          <w:tcPr>
            <w:tcW w:w="1925" w:type="dxa"/>
            <w:tcBorders>
              <w:tl2br w:val="nil"/>
              <w:tr2bl w:val="nil"/>
            </w:tcBorders>
            <w:vAlign w:val="top"/>
          </w:tcPr>
          <w:p w14:paraId="5B870E00">
            <w:pPr>
              <w:rPr>
                <w:rFonts w:ascii="Arial"/>
                <w:sz w:val="21"/>
                <w:szCs w:val="21"/>
              </w:rPr>
            </w:pPr>
          </w:p>
        </w:tc>
      </w:tr>
      <w:tr w14:paraId="1E74D8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0536EF8">
            <w:pPr>
              <w:pStyle w:val="52"/>
              <w:spacing w:before="82" w:line="221" w:lineRule="auto"/>
              <w:ind w:left="225"/>
              <w:rPr>
                <w:sz w:val="21"/>
                <w:szCs w:val="21"/>
              </w:rPr>
            </w:pPr>
            <w:r>
              <w:rPr>
                <w:rFonts w:ascii="Times New Roman" w:hAnsi="Times New Roman" w:eastAsia="Times New Roman" w:cs="Times New Roman"/>
                <w:spacing w:val="-2"/>
                <w:sz w:val="21"/>
                <w:szCs w:val="21"/>
              </w:rPr>
              <w:t>2.</w:t>
            </w:r>
            <w:r>
              <w:rPr>
                <w:spacing w:val="-2"/>
                <w:sz w:val="21"/>
                <w:szCs w:val="21"/>
              </w:rPr>
              <w:t>刀鲚</w:t>
            </w:r>
          </w:p>
        </w:tc>
        <w:tc>
          <w:tcPr>
            <w:tcW w:w="4505" w:type="dxa"/>
            <w:tcBorders>
              <w:tl2br w:val="nil"/>
              <w:tr2bl w:val="nil"/>
            </w:tcBorders>
            <w:vAlign w:val="top"/>
          </w:tcPr>
          <w:p w14:paraId="38C7D898">
            <w:pPr>
              <w:spacing w:before="43"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2"/>
                <w:position w:val="1"/>
                <w:sz w:val="21"/>
                <w:szCs w:val="21"/>
              </w:rPr>
              <w:t>Coilia ectenes</w:t>
            </w:r>
          </w:p>
        </w:tc>
        <w:tc>
          <w:tcPr>
            <w:tcW w:w="1925" w:type="dxa"/>
            <w:tcBorders>
              <w:tl2br w:val="nil"/>
              <w:tr2bl w:val="nil"/>
            </w:tcBorders>
            <w:vAlign w:val="top"/>
          </w:tcPr>
          <w:p w14:paraId="58DCD9C3">
            <w:pPr>
              <w:rPr>
                <w:rFonts w:ascii="Arial"/>
                <w:sz w:val="21"/>
                <w:szCs w:val="21"/>
              </w:rPr>
            </w:pPr>
          </w:p>
        </w:tc>
      </w:tr>
      <w:tr w14:paraId="299C74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3B718E5">
            <w:pPr>
              <w:pStyle w:val="52"/>
              <w:spacing w:before="85" w:line="221" w:lineRule="auto"/>
              <w:ind w:left="230"/>
              <w:rPr>
                <w:sz w:val="21"/>
                <w:szCs w:val="21"/>
              </w:rPr>
            </w:pPr>
            <w:r>
              <w:rPr>
                <w:b/>
                <w:bCs/>
                <w:spacing w:val="-6"/>
                <w:sz w:val="21"/>
                <w:szCs w:val="21"/>
              </w:rPr>
              <w:t>鲤形目</w:t>
            </w:r>
          </w:p>
        </w:tc>
        <w:tc>
          <w:tcPr>
            <w:tcW w:w="4505" w:type="dxa"/>
            <w:tcBorders>
              <w:tl2br w:val="nil"/>
              <w:tr2bl w:val="nil"/>
            </w:tcBorders>
            <w:vAlign w:val="top"/>
          </w:tcPr>
          <w:p w14:paraId="407A30BF">
            <w:pPr>
              <w:spacing w:before="126" w:line="188"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CYPRINIFORMES</w:t>
            </w:r>
          </w:p>
        </w:tc>
        <w:tc>
          <w:tcPr>
            <w:tcW w:w="1925" w:type="dxa"/>
            <w:tcBorders>
              <w:tl2br w:val="nil"/>
              <w:tr2bl w:val="nil"/>
            </w:tcBorders>
            <w:vAlign w:val="top"/>
          </w:tcPr>
          <w:p w14:paraId="32923230">
            <w:pPr>
              <w:rPr>
                <w:rFonts w:ascii="Arial"/>
                <w:sz w:val="21"/>
                <w:szCs w:val="21"/>
              </w:rPr>
            </w:pPr>
          </w:p>
        </w:tc>
      </w:tr>
      <w:tr w14:paraId="308784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D09DBC4">
            <w:pPr>
              <w:pStyle w:val="52"/>
              <w:spacing w:before="83" w:line="219" w:lineRule="auto"/>
              <w:ind w:left="230"/>
              <w:rPr>
                <w:sz w:val="21"/>
                <w:szCs w:val="21"/>
              </w:rPr>
            </w:pPr>
            <w:r>
              <w:rPr>
                <w:b/>
                <w:bCs/>
                <w:spacing w:val="-8"/>
                <w:sz w:val="21"/>
                <w:szCs w:val="21"/>
              </w:rPr>
              <w:t>鲤科</w:t>
            </w:r>
          </w:p>
        </w:tc>
        <w:tc>
          <w:tcPr>
            <w:tcW w:w="4505" w:type="dxa"/>
            <w:tcBorders>
              <w:tl2br w:val="nil"/>
              <w:tr2bl w:val="nil"/>
            </w:tcBorders>
            <w:vAlign w:val="top"/>
          </w:tcPr>
          <w:p w14:paraId="2220A9B1">
            <w:pPr>
              <w:spacing w:before="124"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Cyprinidae</w:t>
            </w:r>
          </w:p>
        </w:tc>
        <w:tc>
          <w:tcPr>
            <w:tcW w:w="1925" w:type="dxa"/>
            <w:tcBorders>
              <w:tl2br w:val="nil"/>
              <w:tr2bl w:val="nil"/>
            </w:tcBorders>
            <w:vAlign w:val="top"/>
          </w:tcPr>
          <w:p w14:paraId="65FD7691">
            <w:pPr>
              <w:rPr>
                <w:rFonts w:ascii="Arial"/>
                <w:sz w:val="21"/>
                <w:szCs w:val="21"/>
              </w:rPr>
            </w:pPr>
          </w:p>
        </w:tc>
      </w:tr>
      <w:tr w14:paraId="370469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E68B099">
            <w:pPr>
              <w:pStyle w:val="52"/>
              <w:spacing w:before="84" w:line="220" w:lineRule="auto"/>
              <w:ind w:left="230"/>
              <w:rPr>
                <w:sz w:val="21"/>
                <w:szCs w:val="21"/>
              </w:rPr>
            </w:pPr>
            <w:r>
              <w:rPr>
                <w:rFonts w:ascii="Times New Roman" w:hAnsi="Times New Roman" w:eastAsia="Times New Roman" w:cs="Times New Roman"/>
                <w:spacing w:val="-7"/>
                <w:sz w:val="21"/>
                <w:szCs w:val="21"/>
              </w:rPr>
              <w:t>3.</w:t>
            </w:r>
            <w:r>
              <w:rPr>
                <w:rFonts w:ascii="Times New Roman" w:hAnsi="Times New Roman" w:eastAsia="Times New Roman" w:cs="Times New Roman"/>
                <w:spacing w:val="-29"/>
                <w:sz w:val="21"/>
                <w:szCs w:val="21"/>
              </w:rPr>
              <w:t xml:space="preserve"> </w:t>
            </w:r>
            <w:r>
              <w:rPr>
                <w:spacing w:val="-7"/>
                <w:sz w:val="21"/>
                <w:szCs w:val="21"/>
              </w:rPr>
              <w:t>中华细鲫</w:t>
            </w:r>
          </w:p>
        </w:tc>
        <w:tc>
          <w:tcPr>
            <w:tcW w:w="4505" w:type="dxa"/>
            <w:tcBorders>
              <w:tl2br w:val="nil"/>
              <w:tr2bl w:val="nil"/>
            </w:tcBorders>
            <w:vAlign w:val="top"/>
          </w:tcPr>
          <w:p w14:paraId="3EE86B8C">
            <w:pPr>
              <w:spacing w:before="44" w:line="319" w:lineRule="exact"/>
              <w:ind w:left="176"/>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Aphyocypris</w:t>
            </w:r>
            <w:r>
              <w:rPr>
                <w:rFonts w:ascii="Times New Roman" w:hAnsi="Times New Roman" w:eastAsia="Times New Roman" w:cs="Times New Roman"/>
                <w:i/>
                <w:iCs/>
                <w:spacing w:val="11"/>
                <w:position w:val="4"/>
                <w:sz w:val="21"/>
                <w:szCs w:val="21"/>
              </w:rPr>
              <w:t xml:space="preserve"> </w:t>
            </w:r>
            <w:r>
              <w:rPr>
                <w:rFonts w:ascii="Times New Roman" w:hAnsi="Times New Roman" w:eastAsia="Times New Roman" w:cs="Times New Roman"/>
                <w:i/>
                <w:iCs/>
                <w:position w:val="4"/>
                <w:sz w:val="21"/>
                <w:szCs w:val="21"/>
              </w:rPr>
              <w:t>chinensis</w:t>
            </w:r>
          </w:p>
        </w:tc>
        <w:tc>
          <w:tcPr>
            <w:tcW w:w="1925" w:type="dxa"/>
            <w:tcBorders>
              <w:tl2br w:val="nil"/>
              <w:tr2bl w:val="nil"/>
            </w:tcBorders>
            <w:vAlign w:val="top"/>
          </w:tcPr>
          <w:p w14:paraId="1E49ED8E">
            <w:pPr>
              <w:rPr>
                <w:rFonts w:ascii="Arial"/>
                <w:sz w:val="21"/>
                <w:szCs w:val="21"/>
              </w:rPr>
            </w:pPr>
          </w:p>
        </w:tc>
      </w:tr>
      <w:tr w14:paraId="3A17C7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3B1CB8ED">
            <w:pPr>
              <w:pStyle w:val="52"/>
              <w:spacing w:before="83" w:line="220" w:lineRule="auto"/>
              <w:ind w:left="224"/>
              <w:rPr>
                <w:sz w:val="21"/>
                <w:szCs w:val="21"/>
              </w:rPr>
            </w:pPr>
            <w:r>
              <w:rPr>
                <w:rFonts w:ascii="Times New Roman" w:hAnsi="Times New Roman" w:eastAsia="Times New Roman" w:cs="Times New Roman"/>
                <w:spacing w:val="1"/>
                <w:sz w:val="21"/>
                <w:szCs w:val="21"/>
              </w:rPr>
              <w:t>4.</w:t>
            </w:r>
            <w:r>
              <w:rPr>
                <w:spacing w:val="1"/>
                <w:sz w:val="21"/>
                <w:szCs w:val="21"/>
              </w:rPr>
              <w:t>鳤</w:t>
            </w:r>
          </w:p>
        </w:tc>
        <w:tc>
          <w:tcPr>
            <w:tcW w:w="4505" w:type="dxa"/>
            <w:tcBorders>
              <w:tl2br w:val="nil"/>
              <w:tr2bl w:val="nil"/>
            </w:tcBorders>
            <w:vAlign w:val="top"/>
          </w:tcPr>
          <w:p w14:paraId="3101BA10">
            <w:pPr>
              <w:spacing w:before="44" w:line="319" w:lineRule="exact"/>
              <w:ind w:left="202"/>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Ochetobius elongatus</w:t>
            </w:r>
          </w:p>
        </w:tc>
        <w:tc>
          <w:tcPr>
            <w:tcW w:w="1925" w:type="dxa"/>
            <w:tcBorders>
              <w:tl2br w:val="nil"/>
              <w:tr2bl w:val="nil"/>
            </w:tcBorders>
            <w:vAlign w:val="top"/>
          </w:tcPr>
          <w:p w14:paraId="643E4BFA">
            <w:pPr>
              <w:rPr>
                <w:rFonts w:ascii="Arial"/>
                <w:sz w:val="21"/>
                <w:szCs w:val="21"/>
              </w:rPr>
            </w:pPr>
          </w:p>
        </w:tc>
      </w:tr>
      <w:tr w14:paraId="7F0EFB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D769A70">
            <w:pPr>
              <w:pStyle w:val="52"/>
              <w:spacing w:before="83" w:line="221" w:lineRule="auto"/>
              <w:ind w:left="232"/>
              <w:rPr>
                <w:sz w:val="21"/>
                <w:szCs w:val="21"/>
              </w:rPr>
            </w:pPr>
            <w:r>
              <w:rPr>
                <w:rFonts w:ascii="Times New Roman" w:hAnsi="Times New Roman" w:eastAsia="Times New Roman" w:cs="Times New Roman"/>
                <w:spacing w:val="-3"/>
                <w:sz w:val="21"/>
                <w:szCs w:val="21"/>
              </w:rPr>
              <w:t>5.</w:t>
            </w:r>
            <w:r>
              <w:rPr>
                <w:spacing w:val="-3"/>
                <w:sz w:val="21"/>
                <w:szCs w:val="21"/>
              </w:rPr>
              <w:t>铜鱼</w:t>
            </w:r>
          </w:p>
        </w:tc>
        <w:tc>
          <w:tcPr>
            <w:tcW w:w="4505" w:type="dxa"/>
            <w:tcBorders>
              <w:tl2br w:val="nil"/>
              <w:tr2bl w:val="nil"/>
            </w:tcBorders>
            <w:vAlign w:val="top"/>
          </w:tcPr>
          <w:p w14:paraId="7912D263">
            <w:pPr>
              <w:spacing w:before="44"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1"/>
                <w:position w:val="1"/>
                <w:sz w:val="21"/>
                <w:szCs w:val="21"/>
              </w:rPr>
              <w:t>Coreius heterodon</w:t>
            </w:r>
          </w:p>
        </w:tc>
        <w:tc>
          <w:tcPr>
            <w:tcW w:w="1925" w:type="dxa"/>
            <w:tcBorders>
              <w:tl2br w:val="nil"/>
              <w:tr2bl w:val="nil"/>
            </w:tcBorders>
            <w:vAlign w:val="top"/>
          </w:tcPr>
          <w:p w14:paraId="7698E85C">
            <w:pPr>
              <w:pStyle w:val="52"/>
              <w:spacing w:before="84" w:line="219" w:lineRule="auto"/>
              <w:ind w:left="115"/>
              <w:rPr>
                <w:sz w:val="21"/>
                <w:szCs w:val="21"/>
              </w:rPr>
            </w:pPr>
            <w:r>
              <w:rPr>
                <w:spacing w:val="-2"/>
                <w:sz w:val="21"/>
                <w:szCs w:val="21"/>
              </w:rPr>
              <w:t>仅限野外种群</w:t>
            </w:r>
          </w:p>
        </w:tc>
      </w:tr>
      <w:tr w14:paraId="79072A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76A7704B">
            <w:pPr>
              <w:pStyle w:val="52"/>
              <w:spacing w:before="83" w:line="221" w:lineRule="auto"/>
              <w:ind w:left="230"/>
              <w:rPr>
                <w:sz w:val="21"/>
                <w:szCs w:val="21"/>
              </w:rPr>
            </w:pPr>
            <w:r>
              <w:rPr>
                <w:rFonts w:ascii="Times New Roman" w:hAnsi="Times New Roman" w:eastAsia="Times New Roman" w:cs="Times New Roman"/>
                <w:spacing w:val="-2"/>
                <w:sz w:val="21"/>
                <w:szCs w:val="21"/>
              </w:rPr>
              <w:t>6.</w:t>
            </w:r>
            <w:r>
              <w:rPr>
                <w:spacing w:val="-2"/>
                <w:sz w:val="21"/>
                <w:szCs w:val="21"/>
              </w:rPr>
              <w:t>湖南吻鮈</w:t>
            </w:r>
          </w:p>
        </w:tc>
        <w:tc>
          <w:tcPr>
            <w:tcW w:w="4505" w:type="dxa"/>
            <w:tcBorders>
              <w:tl2br w:val="nil"/>
              <w:tr2bl w:val="nil"/>
            </w:tcBorders>
            <w:vAlign w:val="top"/>
          </w:tcPr>
          <w:p w14:paraId="4A4A441C">
            <w:pPr>
              <w:spacing w:before="44"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Rhinogobio</w:t>
            </w:r>
            <w:r>
              <w:rPr>
                <w:rFonts w:ascii="Times New Roman" w:hAnsi="Times New Roman" w:eastAsia="Times New Roman" w:cs="Times New Roman"/>
                <w:i/>
                <w:iCs/>
                <w:spacing w:val="5"/>
                <w:position w:val="4"/>
                <w:sz w:val="21"/>
                <w:szCs w:val="21"/>
              </w:rPr>
              <w:t xml:space="preserve"> </w:t>
            </w:r>
            <w:r>
              <w:rPr>
                <w:rFonts w:ascii="Times New Roman" w:hAnsi="Times New Roman" w:eastAsia="Times New Roman" w:cs="Times New Roman"/>
                <w:i/>
                <w:iCs/>
                <w:position w:val="4"/>
                <w:sz w:val="21"/>
                <w:szCs w:val="21"/>
              </w:rPr>
              <w:t>hunanensis</w:t>
            </w:r>
          </w:p>
        </w:tc>
        <w:tc>
          <w:tcPr>
            <w:tcW w:w="1925" w:type="dxa"/>
            <w:tcBorders>
              <w:tl2br w:val="nil"/>
              <w:tr2bl w:val="nil"/>
            </w:tcBorders>
            <w:vAlign w:val="top"/>
          </w:tcPr>
          <w:p w14:paraId="11011FBE">
            <w:pPr>
              <w:rPr>
                <w:rFonts w:ascii="Arial"/>
                <w:sz w:val="21"/>
                <w:szCs w:val="21"/>
              </w:rPr>
            </w:pPr>
          </w:p>
        </w:tc>
      </w:tr>
      <w:tr w14:paraId="396A66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2C9DC16">
            <w:pPr>
              <w:pStyle w:val="52"/>
              <w:spacing w:before="86" w:line="221" w:lineRule="auto"/>
              <w:ind w:left="229"/>
              <w:rPr>
                <w:sz w:val="21"/>
                <w:szCs w:val="21"/>
              </w:rPr>
            </w:pPr>
            <w:r>
              <w:rPr>
                <w:rFonts w:ascii="Times New Roman" w:hAnsi="Times New Roman" w:eastAsia="Times New Roman" w:cs="Times New Roman"/>
                <w:spacing w:val="-2"/>
                <w:sz w:val="21"/>
                <w:szCs w:val="21"/>
              </w:rPr>
              <w:t>7.</w:t>
            </w:r>
            <w:r>
              <w:rPr>
                <w:spacing w:val="-2"/>
                <w:sz w:val="21"/>
                <w:szCs w:val="21"/>
              </w:rPr>
              <w:t>长蛇鮈</w:t>
            </w:r>
          </w:p>
        </w:tc>
        <w:tc>
          <w:tcPr>
            <w:tcW w:w="4505" w:type="dxa"/>
            <w:tcBorders>
              <w:tl2br w:val="nil"/>
              <w:tr2bl w:val="nil"/>
            </w:tcBorders>
            <w:vAlign w:val="top"/>
          </w:tcPr>
          <w:p w14:paraId="6E9E6B56">
            <w:pPr>
              <w:spacing w:before="47"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Saurogobio</w:t>
            </w:r>
            <w:r>
              <w:rPr>
                <w:rFonts w:ascii="Times New Roman" w:hAnsi="Times New Roman" w:eastAsia="Times New Roman" w:cs="Times New Roman"/>
                <w:i/>
                <w:iCs/>
                <w:spacing w:val="2"/>
                <w:position w:val="4"/>
                <w:sz w:val="21"/>
                <w:szCs w:val="21"/>
              </w:rPr>
              <w:t xml:space="preserve"> </w:t>
            </w:r>
            <w:r>
              <w:rPr>
                <w:rFonts w:ascii="Times New Roman" w:hAnsi="Times New Roman" w:eastAsia="Times New Roman" w:cs="Times New Roman"/>
                <w:i/>
                <w:iCs/>
                <w:position w:val="4"/>
                <w:sz w:val="21"/>
                <w:szCs w:val="21"/>
              </w:rPr>
              <w:t>dumerili</w:t>
            </w:r>
          </w:p>
        </w:tc>
        <w:tc>
          <w:tcPr>
            <w:tcW w:w="1925" w:type="dxa"/>
            <w:tcBorders>
              <w:tl2br w:val="nil"/>
              <w:tr2bl w:val="nil"/>
            </w:tcBorders>
            <w:vAlign w:val="top"/>
          </w:tcPr>
          <w:p w14:paraId="62CFA7DE">
            <w:pPr>
              <w:rPr>
                <w:rFonts w:ascii="Arial"/>
                <w:sz w:val="21"/>
                <w:szCs w:val="21"/>
              </w:rPr>
            </w:pPr>
          </w:p>
        </w:tc>
      </w:tr>
      <w:tr w14:paraId="636FA5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C103014">
            <w:pPr>
              <w:pStyle w:val="52"/>
              <w:spacing w:before="86" w:line="219" w:lineRule="auto"/>
              <w:ind w:left="235"/>
              <w:rPr>
                <w:sz w:val="21"/>
                <w:szCs w:val="21"/>
              </w:rPr>
            </w:pPr>
            <w:r>
              <w:rPr>
                <w:rFonts w:ascii="Times New Roman" w:hAnsi="Times New Roman" w:eastAsia="Times New Roman" w:cs="Times New Roman"/>
                <w:spacing w:val="-3"/>
                <w:sz w:val="21"/>
                <w:szCs w:val="21"/>
              </w:rPr>
              <w:t>8.</w:t>
            </w:r>
            <w:r>
              <w:rPr>
                <w:spacing w:val="-3"/>
                <w:sz w:val="21"/>
                <w:szCs w:val="21"/>
              </w:rPr>
              <w:t>南方鳅鮀</w:t>
            </w:r>
          </w:p>
        </w:tc>
        <w:tc>
          <w:tcPr>
            <w:tcW w:w="4505" w:type="dxa"/>
            <w:tcBorders>
              <w:tl2br w:val="nil"/>
              <w:tr2bl w:val="nil"/>
            </w:tcBorders>
            <w:vAlign w:val="top"/>
          </w:tcPr>
          <w:p w14:paraId="0F1C0A29">
            <w:pPr>
              <w:spacing w:before="47" w:line="319" w:lineRule="exact"/>
              <w:ind w:left="204"/>
              <w:rPr>
                <w:rFonts w:ascii="Times New Roman" w:hAnsi="Times New Roman" w:eastAsia="Times New Roman" w:cs="Times New Roman"/>
                <w:sz w:val="21"/>
                <w:szCs w:val="21"/>
              </w:rPr>
            </w:pPr>
            <w:r>
              <w:rPr>
                <w:rFonts w:ascii="Times New Roman" w:hAnsi="Times New Roman" w:eastAsia="Times New Roman" w:cs="Times New Roman"/>
                <w:i/>
                <w:iCs/>
                <w:spacing w:val="-1"/>
                <w:position w:val="1"/>
                <w:sz w:val="21"/>
                <w:szCs w:val="21"/>
              </w:rPr>
              <w:t>Gobiobotia meridionalis</w:t>
            </w:r>
          </w:p>
        </w:tc>
        <w:tc>
          <w:tcPr>
            <w:tcW w:w="1925" w:type="dxa"/>
            <w:tcBorders>
              <w:tl2br w:val="nil"/>
              <w:tr2bl w:val="nil"/>
            </w:tcBorders>
            <w:vAlign w:val="top"/>
          </w:tcPr>
          <w:p w14:paraId="2D78EAED">
            <w:pPr>
              <w:rPr>
                <w:rFonts w:ascii="Arial"/>
                <w:sz w:val="21"/>
                <w:szCs w:val="21"/>
              </w:rPr>
            </w:pPr>
          </w:p>
        </w:tc>
      </w:tr>
      <w:tr w14:paraId="2C6F30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2AE0D863">
            <w:pPr>
              <w:pStyle w:val="52"/>
              <w:spacing w:before="86" w:line="219" w:lineRule="auto"/>
              <w:ind w:left="230"/>
              <w:rPr>
                <w:sz w:val="21"/>
                <w:szCs w:val="21"/>
              </w:rPr>
            </w:pPr>
            <w:r>
              <w:rPr>
                <w:rFonts w:ascii="Times New Roman" w:hAnsi="Times New Roman" w:eastAsia="Times New Roman" w:cs="Times New Roman"/>
                <w:spacing w:val="-2"/>
                <w:sz w:val="21"/>
                <w:szCs w:val="21"/>
              </w:rPr>
              <w:t>9.</w:t>
            </w:r>
            <w:r>
              <w:rPr>
                <w:spacing w:val="-2"/>
                <w:sz w:val="21"/>
                <w:szCs w:val="21"/>
              </w:rPr>
              <w:t>宜昌鳅鮀</w:t>
            </w:r>
          </w:p>
        </w:tc>
        <w:tc>
          <w:tcPr>
            <w:tcW w:w="4505" w:type="dxa"/>
            <w:tcBorders>
              <w:tl2br w:val="nil"/>
              <w:tr2bl w:val="nil"/>
            </w:tcBorders>
            <w:vAlign w:val="top"/>
          </w:tcPr>
          <w:p w14:paraId="4BD66CC4">
            <w:pPr>
              <w:spacing w:before="46" w:line="319" w:lineRule="exact"/>
              <w:ind w:left="204"/>
              <w:rPr>
                <w:rFonts w:ascii="Times New Roman" w:hAnsi="Times New Roman" w:eastAsia="Times New Roman" w:cs="Times New Roman"/>
                <w:sz w:val="21"/>
                <w:szCs w:val="21"/>
              </w:rPr>
            </w:pPr>
            <w:r>
              <w:rPr>
                <w:rFonts w:ascii="Times New Roman" w:hAnsi="Times New Roman" w:eastAsia="Times New Roman" w:cs="Times New Roman"/>
                <w:i/>
                <w:iCs/>
                <w:spacing w:val="2"/>
                <w:position w:val="4"/>
                <w:sz w:val="21"/>
                <w:szCs w:val="21"/>
              </w:rPr>
              <w:t>Gobiobotiafilifer</w:t>
            </w:r>
          </w:p>
        </w:tc>
        <w:tc>
          <w:tcPr>
            <w:tcW w:w="1925" w:type="dxa"/>
            <w:tcBorders>
              <w:tl2br w:val="nil"/>
              <w:tr2bl w:val="nil"/>
            </w:tcBorders>
            <w:vAlign w:val="top"/>
          </w:tcPr>
          <w:p w14:paraId="4B2B15B8">
            <w:pPr>
              <w:rPr>
                <w:rFonts w:ascii="Arial"/>
                <w:sz w:val="21"/>
                <w:szCs w:val="21"/>
              </w:rPr>
            </w:pPr>
          </w:p>
        </w:tc>
      </w:tr>
      <w:tr w14:paraId="316E87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9E967B7">
            <w:pPr>
              <w:pStyle w:val="52"/>
              <w:spacing w:before="87" w:line="219" w:lineRule="auto"/>
              <w:ind w:left="248"/>
              <w:rPr>
                <w:sz w:val="21"/>
                <w:szCs w:val="21"/>
              </w:rPr>
            </w:pPr>
            <w:r>
              <w:rPr>
                <w:rFonts w:ascii="Times New Roman" w:hAnsi="Times New Roman" w:eastAsia="Times New Roman" w:cs="Times New Roman"/>
                <w:spacing w:val="-5"/>
                <w:sz w:val="21"/>
                <w:szCs w:val="21"/>
              </w:rPr>
              <w:t>10.</w:t>
            </w:r>
            <w:r>
              <w:rPr>
                <w:spacing w:val="-5"/>
                <w:sz w:val="21"/>
                <w:szCs w:val="21"/>
              </w:rPr>
              <w:t>寡鳞鱊</w:t>
            </w:r>
          </w:p>
        </w:tc>
        <w:tc>
          <w:tcPr>
            <w:tcW w:w="4505" w:type="dxa"/>
            <w:tcBorders>
              <w:tl2br w:val="nil"/>
              <w:tr2bl w:val="nil"/>
            </w:tcBorders>
            <w:vAlign w:val="top"/>
          </w:tcPr>
          <w:p w14:paraId="2774B5C0">
            <w:pPr>
              <w:spacing w:before="47" w:line="319" w:lineRule="exact"/>
              <w:ind w:left="176"/>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Acheilognathus</w:t>
            </w:r>
            <w:r>
              <w:rPr>
                <w:rFonts w:ascii="Times New Roman" w:hAnsi="Times New Roman" w:eastAsia="Times New Roman" w:cs="Times New Roman"/>
                <w:i/>
                <w:iCs/>
                <w:spacing w:val="10"/>
                <w:position w:val="4"/>
                <w:sz w:val="21"/>
                <w:szCs w:val="21"/>
              </w:rPr>
              <w:t xml:space="preserve"> </w:t>
            </w:r>
            <w:r>
              <w:rPr>
                <w:rFonts w:ascii="Times New Roman" w:hAnsi="Times New Roman" w:eastAsia="Times New Roman" w:cs="Times New Roman"/>
                <w:i/>
                <w:iCs/>
                <w:position w:val="4"/>
                <w:sz w:val="21"/>
                <w:szCs w:val="21"/>
              </w:rPr>
              <w:t>hypselonotus</w:t>
            </w:r>
          </w:p>
        </w:tc>
        <w:tc>
          <w:tcPr>
            <w:tcW w:w="1925" w:type="dxa"/>
            <w:tcBorders>
              <w:tl2br w:val="nil"/>
              <w:tr2bl w:val="nil"/>
            </w:tcBorders>
            <w:vAlign w:val="top"/>
          </w:tcPr>
          <w:p w14:paraId="7DCCA0D7">
            <w:pPr>
              <w:rPr>
                <w:rFonts w:ascii="Arial"/>
                <w:sz w:val="21"/>
                <w:szCs w:val="21"/>
              </w:rPr>
            </w:pPr>
          </w:p>
        </w:tc>
      </w:tr>
      <w:tr w14:paraId="4B0450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4332CDC4">
            <w:pPr>
              <w:pStyle w:val="52"/>
              <w:spacing w:before="86" w:line="219" w:lineRule="auto"/>
              <w:ind w:left="248"/>
              <w:rPr>
                <w:sz w:val="21"/>
                <w:szCs w:val="21"/>
              </w:rPr>
            </w:pPr>
            <w:r>
              <w:rPr>
                <w:rFonts w:ascii="Times New Roman" w:hAnsi="Times New Roman" w:eastAsia="Times New Roman" w:cs="Times New Roman"/>
                <w:spacing w:val="-8"/>
                <w:sz w:val="21"/>
                <w:szCs w:val="21"/>
              </w:rPr>
              <w:t>11.</w:t>
            </w:r>
            <w:r>
              <w:rPr>
                <w:rFonts w:ascii="Times New Roman" w:hAnsi="Times New Roman" w:eastAsia="Times New Roman" w:cs="Times New Roman"/>
                <w:spacing w:val="-26"/>
                <w:sz w:val="21"/>
                <w:szCs w:val="21"/>
              </w:rPr>
              <w:t xml:space="preserve"> </w:t>
            </w:r>
            <w:r>
              <w:rPr>
                <w:spacing w:val="-8"/>
                <w:sz w:val="21"/>
                <w:szCs w:val="21"/>
              </w:rPr>
              <w:t>中华倒刺鲃</w:t>
            </w:r>
          </w:p>
        </w:tc>
        <w:tc>
          <w:tcPr>
            <w:tcW w:w="4505" w:type="dxa"/>
            <w:tcBorders>
              <w:tl2br w:val="nil"/>
              <w:tr2bl w:val="nil"/>
            </w:tcBorders>
            <w:vAlign w:val="top"/>
          </w:tcPr>
          <w:p w14:paraId="7C5B2D2D">
            <w:pPr>
              <w:spacing w:before="46"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Spinibarbus sinensis</w:t>
            </w:r>
          </w:p>
        </w:tc>
        <w:tc>
          <w:tcPr>
            <w:tcW w:w="1925" w:type="dxa"/>
            <w:tcBorders>
              <w:tl2br w:val="nil"/>
              <w:tr2bl w:val="nil"/>
            </w:tcBorders>
            <w:vAlign w:val="top"/>
          </w:tcPr>
          <w:p w14:paraId="285F2FB4">
            <w:pPr>
              <w:pStyle w:val="52"/>
              <w:spacing w:before="86" w:line="219" w:lineRule="auto"/>
              <w:ind w:left="115"/>
              <w:rPr>
                <w:sz w:val="21"/>
                <w:szCs w:val="21"/>
              </w:rPr>
            </w:pPr>
            <w:r>
              <w:rPr>
                <w:spacing w:val="-2"/>
                <w:sz w:val="21"/>
                <w:szCs w:val="21"/>
              </w:rPr>
              <w:t>仅限野外种群</w:t>
            </w:r>
          </w:p>
        </w:tc>
      </w:tr>
      <w:tr w14:paraId="1F9E49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369B186">
            <w:pPr>
              <w:pStyle w:val="52"/>
              <w:spacing w:before="87" w:line="219" w:lineRule="auto"/>
              <w:ind w:left="248"/>
              <w:rPr>
                <w:sz w:val="21"/>
                <w:szCs w:val="21"/>
              </w:rPr>
            </w:pPr>
            <w:r>
              <w:rPr>
                <w:rFonts w:ascii="Times New Roman" w:hAnsi="Times New Roman" w:eastAsia="Times New Roman" w:cs="Times New Roman"/>
                <w:spacing w:val="-6"/>
                <w:sz w:val="21"/>
                <w:szCs w:val="21"/>
              </w:rPr>
              <w:t>12.</w:t>
            </w:r>
            <w:r>
              <w:rPr>
                <w:spacing w:val="-6"/>
                <w:sz w:val="21"/>
                <w:szCs w:val="21"/>
              </w:rPr>
              <w:t>刺鲃</w:t>
            </w:r>
          </w:p>
        </w:tc>
        <w:tc>
          <w:tcPr>
            <w:tcW w:w="4505" w:type="dxa"/>
            <w:tcBorders>
              <w:tl2br w:val="nil"/>
              <w:tr2bl w:val="nil"/>
            </w:tcBorders>
            <w:vAlign w:val="top"/>
          </w:tcPr>
          <w:p w14:paraId="690C5262">
            <w:pPr>
              <w:spacing w:before="47"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Spinibarbus</w:t>
            </w:r>
            <w:r>
              <w:rPr>
                <w:rFonts w:ascii="Times New Roman" w:hAnsi="Times New Roman" w:eastAsia="Times New Roman" w:cs="Times New Roman"/>
                <w:i/>
                <w:iCs/>
                <w:spacing w:val="4"/>
                <w:position w:val="4"/>
                <w:sz w:val="21"/>
                <w:szCs w:val="21"/>
              </w:rPr>
              <w:t xml:space="preserve"> </w:t>
            </w:r>
            <w:r>
              <w:rPr>
                <w:rFonts w:ascii="Times New Roman" w:hAnsi="Times New Roman" w:eastAsia="Times New Roman" w:cs="Times New Roman"/>
                <w:i/>
                <w:iCs/>
                <w:position w:val="4"/>
                <w:sz w:val="21"/>
                <w:szCs w:val="21"/>
              </w:rPr>
              <w:t>caldwelli</w:t>
            </w:r>
          </w:p>
        </w:tc>
        <w:tc>
          <w:tcPr>
            <w:tcW w:w="1925" w:type="dxa"/>
            <w:tcBorders>
              <w:tl2br w:val="nil"/>
              <w:tr2bl w:val="nil"/>
            </w:tcBorders>
            <w:vAlign w:val="top"/>
          </w:tcPr>
          <w:p w14:paraId="3578CD1E">
            <w:pPr>
              <w:pStyle w:val="52"/>
              <w:spacing w:before="87" w:line="219" w:lineRule="auto"/>
              <w:ind w:left="115"/>
              <w:rPr>
                <w:sz w:val="21"/>
                <w:szCs w:val="21"/>
              </w:rPr>
            </w:pPr>
            <w:r>
              <w:rPr>
                <w:spacing w:val="-2"/>
                <w:sz w:val="21"/>
                <w:szCs w:val="21"/>
              </w:rPr>
              <w:t>仅限野外种群</w:t>
            </w:r>
          </w:p>
        </w:tc>
      </w:tr>
      <w:tr w14:paraId="418996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2572" w:type="dxa"/>
            <w:tcBorders>
              <w:tl2br w:val="nil"/>
              <w:tr2bl w:val="nil"/>
            </w:tcBorders>
            <w:vAlign w:val="top"/>
          </w:tcPr>
          <w:p w14:paraId="4AA30437">
            <w:pPr>
              <w:pStyle w:val="52"/>
              <w:spacing w:before="89" w:line="222" w:lineRule="auto"/>
              <w:ind w:left="248"/>
              <w:rPr>
                <w:sz w:val="21"/>
                <w:szCs w:val="21"/>
              </w:rPr>
            </w:pPr>
            <w:r>
              <w:rPr>
                <w:rFonts w:ascii="Times New Roman" w:hAnsi="Times New Roman" w:eastAsia="Times New Roman" w:cs="Times New Roman"/>
                <w:spacing w:val="-13"/>
                <w:sz w:val="21"/>
                <w:szCs w:val="21"/>
              </w:rPr>
              <w:t>13.</w:t>
            </w:r>
            <w:r>
              <w:rPr>
                <w:rFonts w:ascii="Times New Roman" w:hAnsi="Times New Roman" w:eastAsia="Times New Roman" w:cs="Times New Roman"/>
                <w:spacing w:val="-12"/>
                <w:sz w:val="21"/>
                <w:szCs w:val="21"/>
              </w:rPr>
              <w:t xml:space="preserve"> </w:t>
            </w:r>
            <w:r>
              <w:rPr>
                <w:spacing w:val="-13"/>
                <w:sz w:val="21"/>
                <w:szCs w:val="21"/>
              </w:rPr>
              <w:t>白甲鱼</w:t>
            </w:r>
          </w:p>
        </w:tc>
        <w:tc>
          <w:tcPr>
            <w:tcW w:w="4505" w:type="dxa"/>
            <w:tcBorders>
              <w:tl2br w:val="nil"/>
              <w:tr2bl w:val="nil"/>
            </w:tcBorders>
            <w:vAlign w:val="top"/>
          </w:tcPr>
          <w:p w14:paraId="6C0B0229">
            <w:pPr>
              <w:spacing w:before="49" w:line="319" w:lineRule="exact"/>
              <w:ind w:left="202"/>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Onychostoma simum</w:t>
            </w:r>
          </w:p>
        </w:tc>
        <w:tc>
          <w:tcPr>
            <w:tcW w:w="1925" w:type="dxa"/>
            <w:tcBorders>
              <w:tl2br w:val="nil"/>
              <w:tr2bl w:val="nil"/>
            </w:tcBorders>
            <w:vAlign w:val="top"/>
          </w:tcPr>
          <w:p w14:paraId="7DFABC87">
            <w:pPr>
              <w:rPr>
                <w:rFonts w:ascii="Arial"/>
                <w:sz w:val="21"/>
                <w:szCs w:val="21"/>
              </w:rPr>
            </w:pPr>
          </w:p>
        </w:tc>
      </w:tr>
      <w:tr w14:paraId="584992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515EF47">
            <w:pPr>
              <w:pStyle w:val="52"/>
              <w:spacing w:before="83" w:line="220" w:lineRule="auto"/>
              <w:ind w:left="248"/>
              <w:rPr>
                <w:sz w:val="21"/>
                <w:szCs w:val="21"/>
              </w:rPr>
            </w:pPr>
            <w:r>
              <w:rPr>
                <w:rFonts w:ascii="Times New Roman" w:hAnsi="Times New Roman" w:eastAsia="Times New Roman" w:cs="Times New Roman"/>
                <w:spacing w:val="-4"/>
                <w:sz w:val="21"/>
                <w:szCs w:val="21"/>
              </w:rPr>
              <w:t>14.</w:t>
            </w:r>
            <w:r>
              <w:rPr>
                <w:spacing w:val="-4"/>
                <w:sz w:val="21"/>
                <w:szCs w:val="21"/>
              </w:rPr>
              <w:t>稀有白甲鱼</w:t>
            </w:r>
          </w:p>
        </w:tc>
        <w:tc>
          <w:tcPr>
            <w:tcW w:w="4505" w:type="dxa"/>
            <w:tcBorders>
              <w:tl2br w:val="nil"/>
              <w:tr2bl w:val="nil"/>
            </w:tcBorders>
            <w:vAlign w:val="top"/>
          </w:tcPr>
          <w:p w14:paraId="671E24B2">
            <w:pPr>
              <w:spacing w:before="44" w:line="319" w:lineRule="exact"/>
              <w:ind w:left="202"/>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Onychostoma rarum</w:t>
            </w:r>
          </w:p>
        </w:tc>
        <w:tc>
          <w:tcPr>
            <w:tcW w:w="1925" w:type="dxa"/>
            <w:tcBorders>
              <w:tl2br w:val="nil"/>
              <w:tr2bl w:val="nil"/>
            </w:tcBorders>
            <w:vAlign w:val="top"/>
          </w:tcPr>
          <w:p w14:paraId="180BFB01">
            <w:pPr>
              <w:rPr>
                <w:rFonts w:ascii="Arial"/>
                <w:sz w:val="21"/>
                <w:szCs w:val="21"/>
              </w:rPr>
            </w:pPr>
          </w:p>
        </w:tc>
      </w:tr>
      <w:tr w14:paraId="0846F7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579EBE96">
            <w:pPr>
              <w:pStyle w:val="52"/>
              <w:spacing w:before="85" w:line="220" w:lineRule="auto"/>
              <w:ind w:left="248"/>
              <w:rPr>
                <w:sz w:val="21"/>
                <w:szCs w:val="21"/>
              </w:rPr>
            </w:pPr>
            <w:r>
              <w:rPr>
                <w:rFonts w:ascii="Times New Roman" w:hAnsi="Times New Roman" w:eastAsia="Times New Roman" w:cs="Times New Roman"/>
                <w:spacing w:val="-5"/>
                <w:sz w:val="21"/>
                <w:szCs w:val="21"/>
              </w:rPr>
              <w:t>15.</w:t>
            </w:r>
            <w:r>
              <w:rPr>
                <w:spacing w:val="-5"/>
                <w:sz w:val="21"/>
                <w:szCs w:val="21"/>
              </w:rPr>
              <w:t>瓣结鱼</w:t>
            </w:r>
          </w:p>
        </w:tc>
        <w:tc>
          <w:tcPr>
            <w:tcW w:w="4505" w:type="dxa"/>
            <w:tcBorders>
              <w:tl2br w:val="nil"/>
              <w:tr2bl w:val="nil"/>
            </w:tcBorders>
            <w:vAlign w:val="top"/>
          </w:tcPr>
          <w:p w14:paraId="716C7CD9">
            <w:pPr>
              <w:spacing w:before="46"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Folifer</w:t>
            </w:r>
            <w:r>
              <w:rPr>
                <w:rFonts w:ascii="Times New Roman" w:hAnsi="Times New Roman" w:eastAsia="Times New Roman" w:cs="Times New Roman"/>
                <w:i/>
                <w:iCs/>
                <w:spacing w:val="6"/>
                <w:position w:val="4"/>
                <w:sz w:val="21"/>
                <w:szCs w:val="21"/>
              </w:rPr>
              <w:t xml:space="preserve"> </w:t>
            </w:r>
            <w:r>
              <w:rPr>
                <w:rFonts w:ascii="Times New Roman" w:hAnsi="Times New Roman" w:eastAsia="Times New Roman" w:cs="Times New Roman"/>
                <w:i/>
                <w:iCs/>
                <w:position w:val="4"/>
                <w:sz w:val="21"/>
                <w:szCs w:val="21"/>
              </w:rPr>
              <w:t>brevifilis</w:t>
            </w:r>
          </w:p>
        </w:tc>
        <w:tc>
          <w:tcPr>
            <w:tcW w:w="1925" w:type="dxa"/>
            <w:tcBorders>
              <w:tl2br w:val="nil"/>
              <w:tr2bl w:val="nil"/>
            </w:tcBorders>
            <w:vAlign w:val="top"/>
          </w:tcPr>
          <w:p w14:paraId="358AA761">
            <w:pPr>
              <w:rPr>
                <w:rFonts w:ascii="Arial"/>
                <w:sz w:val="21"/>
                <w:szCs w:val="21"/>
              </w:rPr>
            </w:pPr>
          </w:p>
        </w:tc>
      </w:tr>
      <w:tr w14:paraId="3343B3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6696267A">
            <w:pPr>
              <w:pStyle w:val="52"/>
              <w:spacing w:before="85" w:line="219" w:lineRule="auto"/>
              <w:ind w:left="248"/>
              <w:rPr>
                <w:sz w:val="21"/>
                <w:szCs w:val="21"/>
              </w:rPr>
            </w:pPr>
            <w:r>
              <w:rPr>
                <w:rFonts w:ascii="Times New Roman" w:hAnsi="Times New Roman" w:eastAsia="Times New Roman" w:cs="Times New Roman"/>
                <w:spacing w:val="-4"/>
                <w:sz w:val="21"/>
                <w:szCs w:val="21"/>
              </w:rPr>
              <w:t>16.</w:t>
            </w:r>
            <w:r>
              <w:rPr>
                <w:spacing w:val="-4"/>
                <w:sz w:val="21"/>
                <w:szCs w:val="21"/>
              </w:rPr>
              <w:t>齐口裂腹鱼</w:t>
            </w:r>
          </w:p>
        </w:tc>
        <w:tc>
          <w:tcPr>
            <w:tcW w:w="4505" w:type="dxa"/>
            <w:tcBorders>
              <w:tl2br w:val="nil"/>
              <w:tr2bl w:val="nil"/>
            </w:tcBorders>
            <w:vAlign w:val="top"/>
          </w:tcPr>
          <w:p w14:paraId="2E7EE5BE">
            <w:pPr>
              <w:spacing w:before="45"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Schizothorax</w:t>
            </w:r>
            <w:r>
              <w:rPr>
                <w:rFonts w:ascii="Times New Roman" w:hAnsi="Times New Roman" w:eastAsia="Times New Roman" w:cs="Times New Roman"/>
                <w:i/>
                <w:iCs/>
                <w:spacing w:val="-19"/>
                <w:position w:val="4"/>
                <w:sz w:val="21"/>
                <w:szCs w:val="21"/>
              </w:rPr>
              <w:t xml:space="preserve"> </w:t>
            </w:r>
            <w:r>
              <w:rPr>
                <w:rFonts w:ascii="Times New Roman" w:hAnsi="Times New Roman" w:eastAsia="Times New Roman" w:cs="Times New Roman"/>
                <w:i/>
                <w:iCs/>
                <w:spacing w:val="1"/>
                <w:position w:val="4"/>
                <w:sz w:val="21"/>
                <w:szCs w:val="21"/>
              </w:rPr>
              <w:t>prenanti</w:t>
            </w:r>
          </w:p>
        </w:tc>
        <w:tc>
          <w:tcPr>
            <w:tcW w:w="1925" w:type="dxa"/>
            <w:tcBorders>
              <w:tl2br w:val="nil"/>
              <w:tr2bl w:val="nil"/>
            </w:tcBorders>
            <w:vAlign w:val="top"/>
          </w:tcPr>
          <w:p w14:paraId="1711829A">
            <w:pPr>
              <w:rPr>
                <w:rFonts w:ascii="Arial"/>
                <w:sz w:val="21"/>
                <w:szCs w:val="21"/>
              </w:rPr>
            </w:pPr>
          </w:p>
        </w:tc>
      </w:tr>
      <w:tr w14:paraId="4C2515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3C2BB310">
            <w:pPr>
              <w:pStyle w:val="52"/>
              <w:spacing w:before="86" w:line="219" w:lineRule="auto"/>
              <w:ind w:left="248"/>
              <w:rPr>
                <w:sz w:val="21"/>
                <w:szCs w:val="21"/>
              </w:rPr>
            </w:pPr>
            <w:r>
              <w:rPr>
                <w:rFonts w:ascii="Times New Roman" w:hAnsi="Times New Roman" w:eastAsia="Times New Roman" w:cs="Times New Roman"/>
                <w:spacing w:val="-5"/>
                <w:sz w:val="21"/>
                <w:szCs w:val="21"/>
              </w:rPr>
              <w:t>17.</w:t>
            </w:r>
            <w:r>
              <w:rPr>
                <w:spacing w:val="-5"/>
                <w:sz w:val="21"/>
                <w:szCs w:val="21"/>
              </w:rPr>
              <w:t>湘桂鲮</w:t>
            </w:r>
          </w:p>
        </w:tc>
        <w:tc>
          <w:tcPr>
            <w:tcW w:w="4505" w:type="dxa"/>
            <w:tcBorders>
              <w:tl2br w:val="nil"/>
              <w:tr2bl w:val="nil"/>
            </w:tcBorders>
            <w:vAlign w:val="top"/>
          </w:tcPr>
          <w:p w14:paraId="16433264">
            <w:pPr>
              <w:spacing w:before="130" w:line="185" w:lineRule="auto"/>
              <w:ind w:left="180"/>
              <w:rPr>
                <w:rFonts w:ascii="Times New Roman" w:hAnsi="Times New Roman" w:eastAsia="Times New Roman" w:cs="Times New Roman"/>
                <w:sz w:val="21"/>
                <w:szCs w:val="21"/>
              </w:rPr>
            </w:pPr>
            <w:r>
              <w:rPr>
                <w:rFonts w:ascii="Times New Roman" w:hAnsi="Times New Roman" w:eastAsia="Times New Roman" w:cs="Times New Roman"/>
                <w:i/>
                <w:iCs/>
                <w:sz w:val="21"/>
                <w:szCs w:val="21"/>
              </w:rPr>
              <w:t>Decorus</w:t>
            </w:r>
            <w:r>
              <w:rPr>
                <w:rFonts w:ascii="Times New Roman" w:hAnsi="Times New Roman" w:eastAsia="Times New Roman" w:cs="Times New Roman"/>
                <w:i/>
                <w:iCs/>
                <w:spacing w:val="13"/>
                <w:sz w:val="21"/>
                <w:szCs w:val="21"/>
              </w:rPr>
              <w:t xml:space="preserve"> </w:t>
            </w:r>
            <w:r>
              <w:rPr>
                <w:rFonts w:ascii="Times New Roman" w:hAnsi="Times New Roman" w:eastAsia="Times New Roman" w:cs="Times New Roman"/>
                <w:i/>
                <w:iCs/>
                <w:sz w:val="21"/>
                <w:szCs w:val="21"/>
              </w:rPr>
              <w:t>tungting</w:t>
            </w:r>
          </w:p>
        </w:tc>
        <w:tc>
          <w:tcPr>
            <w:tcW w:w="1925" w:type="dxa"/>
            <w:tcBorders>
              <w:tl2br w:val="nil"/>
              <w:tr2bl w:val="nil"/>
            </w:tcBorders>
            <w:vAlign w:val="top"/>
          </w:tcPr>
          <w:p w14:paraId="018CD41B">
            <w:pPr>
              <w:rPr>
                <w:rFonts w:ascii="Arial"/>
                <w:sz w:val="21"/>
                <w:szCs w:val="21"/>
              </w:rPr>
            </w:pPr>
          </w:p>
        </w:tc>
      </w:tr>
      <w:tr w14:paraId="70E311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AE6B3BC">
            <w:pPr>
              <w:pStyle w:val="52"/>
              <w:spacing w:before="86" w:line="219" w:lineRule="auto"/>
              <w:ind w:left="248"/>
              <w:rPr>
                <w:sz w:val="21"/>
                <w:szCs w:val="21"/>
              </w:rPr>
            </w:pPr>
            <w:r>
              <w:rPr>
                <w:rFonts w:ascii="Times New Roman" w:hAnsi="Times New Roman" w:eastAsia="Times New Roman" w:cs="Times New Roman"/>
                <w:spacing w:val="-4"/>
                <w:sz w:val="21"/>
                <w:szCs w:val="21"/>
              </w:rPr>
              <w:t>18.</w:t>
            </w:r>
            <w:r>
              <w:rPr>
                <w:spacing w:val="-4"/>
                <w:sz w:val="21"/>
                <w:szCs w:val="21"/>
              </w:rPr>
              <w:t>泸溪直口鲮</w:t>
            </w:r>
          </w:p>
        </w:tc>
        <w:tc>
          <w:tcPr>
            <w:tcW w:w="4505" w:type="dxa"/>
            <w:tcBorders>
              <w:tl2br w:val="nil"/>
              <w:tr2bl w:val="nil"/>
            </w:tcBorders>
            <w:vAlign w:val="top"/>
          </w:tcPr>
          <w:p w14:paraId="13303F30">
            <w:pPr>
              <w:spacing w:before="47"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1"/>
                <w:sz w:val="21"/>
                <w:szCs w:val="21"/>
              </w:rPr>
              <w:t>Rectorias</w:t>
            </w:r>
            <w:r>
              <w:rPr>
                <w:rFonts w:ascii="Times New Roman" w:hAnsi="Times New Roman" w:eastAsia="Times New Roman" w:cs="Times New Roman"/>
                <w:i/>
                <w:iCs/>
                <w:spacing w:val="4"/>
                <w:position w:val="1"/>
                <w:sz w:val="21"/>
                <w:szCs w:val="21"/>
              </w:rPr>
              <w:t xml:space="preserve"> </w:t>
            </w:r>
            <w:r>
              <w:rPr>
                <w:rFonts w:ascii="Times New Roman" w:hAnsi="Times New Roman" w:eastAsia="Times New Roman" w:cs="Times New Roman"/>
                <w:i/>
                <w:iCs/>
                <w:position w:val="1"/>
                <w:sz w:val="21"/>
                <w:szCs w:val="21"/>
              </w:rPr>
              <w:t>luxiensis</w:t>
            </w:r>
          </w:p>
        </w:tc>
        <w:tc>
          <w:tcPr>
            <w:tcW w:w="1925" w:type="dxa"/>
            <w:tcBorders>
              <w:tl2br w:val="nil"/>
              <w:tr2bl w:val="nil"/>
            </w:tcBorders>
            <w:vAlign w:val="top"/>
          </w:tcPr>
          <w:p w14:paraId="5BEE8E69">
            <w:pPr>
              <w:rPr>
                <w:rFonts w:ascii="Arial"/>
                <w:sz w:val="21"/>
                <w:szCs w:val="21"/>
              </w:rPr>
            </w:pPr>
          </w:p>
        </w:tc>
      </w:tr>
      <w:tr w14:paraId="4C51A0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92992C0">
            <w:pPr>
              <w:pStyle w:val="52"/>
              <w:spacing w:before="85" w:line="219" w:lineRule="auto"/>
              <w:ind w:left="231"/>
              <w:rPr>
                <w:sz w:val="21"/>
                <w:szCs w:val="21"/>
              </w:rPr>
            </w:pPr>
            <w:r>
              <w:rPr>
                <w:b/>
                <w:bCs/>
                <w:spacing w:val="-6"/>
                <w:sz w:val="21"/>
                <w:szCs w:val="21"/>
              </w:rPr>
              <w:t>沙鳅科</w:t>
            </w:r>
          </w:p>
        </w:tc>
        <w:tc>
          <w:tcPr>
            <w:tcW w:w="4505" w:type="dxa"/>
            <w:tcBorders>
              <w:tl2br w:val="nil"/>
              <w:tr2bl w:val="nil"/>
            </w:tcBorders>
            <w:vAlign w:val="top"/>
          </w:tcPr>
          <w:p w14:paraId="3506FD84">
            <w:pPr>
              <w:spacing w:before="126"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Bitidae</w:t>
            </w:r>
          </w:p>
        </w:tc>
        <w:tc>
          <w:tcPr>
            <w:tcW w:w="1925" w:type="dxa"/>
            <w:tcBorders>
              <w:tl2br w:val="nil"/>
              <w:tr2bl w:val="nil"/>
            </w:tcBorders>
            <w:vAlign w:val="top"/>
          </w:tcPr>
          <w:p w14:paraId="0DF4C5A3">
            <w:pPr>
              <w:rPr>
                <w:rFonts w:ascii="Arial"/>
                <w:sz w:val="21"/>
                <w:szCs w:val="21"/>
              </w:rPr>
            </w:pPr>
          </w:p>
        </w:tc>
      </w:tr>
      <w:tr w14:paraId="55B314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34AFB55">
            <w:pPr>
              <w:pStyle w:val="52"/>
              <w:spacing w:before="86" w:line="219" w:lineRule="auto"/>
              <w:ind w:left="248"/>
              <w:rPr>
                <w:sz w:val="21"/>
                <w:szCs w:val="21"/>
              </w:rPr>
            </w:pPr>
            <w:r>
              <w:rPr>
                <w:rFonts w:ascii="Times New Roman" w:hAnsi="Times New Roman" w:eastAsia="Times New Roman" w:cs="Times New Roman"/>
                <w:spacing w:val="-4"/>
                <w:sz w:val="21"/>
                <w:szCs w:val="21"/>
              </w:rPr>
              <w:t>19.</w:t>
            </w:r>
            <w:r>
              <w:rPr>
                <w:spacing w:val="-4"/>
                <w:sz w:val="21"/>
                <w:szCs w:val="21"/>
              </w:rPr>
              <w:t>江西副沙鳅</w:t>
            </w:r>
          </w:p>
        </w:tc>
        <w:tc>
          <w:tcPr>
            <w:tcW w:w="4505" w:type="dxa"/>
            <w:tcBorders>
              <w:tl2br w:val="nil"/>
              <w:tr2bl w:val="nil"/>
            </w:tcBorders>
            <w:vAlign w:val="top"/>
          </w:tcPr>
          <w:p w14:paraId="2BA0EB34">
            <w:pPr>
              <w:spacing w:before="46"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1"/>
                <w:sz w:val="21"/>
                <w:szCs w:val="21"/>
              </w:rPr>
              <w:t>Parabotia</w:t>
            </w:r>
            <w:r>
              <w:rPr>
                <w:rFonts w:ascii="Times New Roman" w:hAnsi="Times New Roman" w:eastAsia="Times New Roman" w:cs="Times New Roman"/>
                <w:i/>
                <w:iCs/>
                <w:spacing w:val="6"/>
                <w:position w:val="1"/>
                <w:sz w:val="21"/>
                <w:szCs w:val="21"/>
              </w:rPr>
              <w:t xml:space="preserve"> </w:t>
            </w:r>
            <w:r>
              <w:rPr>
                <w:rFonts w:ascii="Times New Roman" w:hAnsi="Times New Roman" w:eastAsia="Times New Roman" w:cs="Times New Roman"/>
                <w:i/>
                <w:iCs/>
                <w:position w:val="1"/>
                <w:sz w:val="21"/>
                <w:szCs w:val="21"/>
              </w:rPr>
              <w:t>kiansiensis</w:t>
            </w:r>
          </w:p>
        </w:tc>
        <w:tc>
          <w:tcPr>
            <w:tcW w:w="1925" w:type="dxa"/>
            <w:tcBorders>
              <w:tl2br w:val="nil"/>
              <w:tr2bl w:val="nil"/>
            </w:tcBorders>
            <w:vAlign w:val="top"/>
          </w:tcPr>
          <w:p w14:paraId="7243C083">
            <w:pPr>
              <w:rPr>
                <w:rFonts w:ascii="Arial"/>
                <w:sz w:val="21"/>
                <w:szCs w:val="21"/>
              </w:rPr>
            </w:pPr>
          </w:p>
        </w:tc>
      </w:tr>
      <w:tr w14:paraId="00F890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19A257F3">
            <w:pPr>
              <w:pStyle w:val="52"/>
              <w:spacing w:before="88" w:line="219" w:lineRule="auto"/>
              <w:ind w:left="225"/>
              <w:rPr>
                <w:sz w:val="21"/>
                <w:szCs w:val="21"/>
              </w:rPr>
            </w:pPr>
            <w:r>
              <w:rPr>
                <w:rFonts w:ascii="Times New Roman" w:hAnsi="Times New Roman" w:eastAsia="Times New Roman" w:cs="Times New Roman"/>
                <w:spacing w:val="-1"/>
                <w:sz w:val="21"/>
                <w:szCs w:val="21"/>
              </w:rPr>
              <w:t>20.</w:t>
            </w:r>
            <w:r>
              <w:rPr>
                <w:spacing w:val="-1"/>
                <w:sz w:val="21"/>
                <w:szCs w:val="21"/>
              </w:rPr>
              <w:t>衡阳薄鳅</w:t>
            </w:r>
          </w:p>
        </w:tc>
        <w:tc>
          <w:tcPr>
            <w:tcW w:w="4505" w:type="dxa"/>
            <w:tcBorders>
              <w:tl2br w:val="nil"/>
              <w:tr2bl w:val="nil"/>
            </w:tcBorders>
            <w:vAlign w:val="top"/>
          </w:tcPr>
          <w:p w14:paraId="3495D4A5">
            <w:pPr>
              <w:spacing w:before="48"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Leptobotia</w:t>
            </w:r>
            <w:r>
              <w:rPr>
                <w:rFonts w:ascii="Times New Roman" w:hAnsi="Times New Roman" w:eastAsia="Times New Roman" w:cs="Times New Roman"/>
                <w:i/>
                <w:iCs/>
                <w:spacing w:val="6"/>
                <w:position w:val="4"/>
                <w:sz w:val="21"/>
                <w:szCs w:val="21"/>
              </w:rPr>
              <w:t xml:space="preserve"> </w:t>
            </w:r>
            <w:r>
              <w:rPr>
                <w:rFonts w:ascii="Times New Roman" w:hAnsi="Times New Roman" w:eastAsia="Times New Roman" w:cs="Times New Roman"/>
                <w:i/>
                <w:iCs/>
                <w:position w:val="4"/>
                <w:sz w:val="21"/>
                <w:szCs w:val="21"/>
              </w:rPr>
              <w:t>hengyangensis</w:t>
            </w:r>
          </w:p>
        </w:tc>
        <w:tc>
          <w:tcPr>
            <w:tcW w:w="1925" w:type="dxa"/>
            <w:tcBorders>
              <w:tl2br w:val="nil"/>
              <w:tr2bl w:val="nil"/>
            </w:tcBorders>
            <w:vAlign w:val="top"/>
          </w:tcPr>
          <w:p w14:paraId="0CA7B471">
            <w:pPr>
              <w:rPr>
                <w:rFonts w:ascii="Arial"/>
                <w:sz w:val="21"/>
                <w:szCs w:val="21"/>
              </w:rPr>
            </w:pPr>
          </w:p>
        </w:tc>
      </w:tr>
      <w:tr w14:paraId="33D1AB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0549F586">
            <w:pPr>
              <w:pStyle w:val="52"/>
              <w:spacing w:before="88" w:line="221" w:lineRule="auto"/>
              <w:ind w:left="230"/>
              <w:rPr>
                <w:sz w:val="21"/>
                <w:szCs w:val="21"/>
              </w:rPr>
            </w:pPr>
            <w:r>
              <w:rPr>
                <w:b/>
                <w:bCs/>
                <w:spacing w:val="-6"/>
                <w:sz w:val="21"/>
                <w:szCs w:val="21"/>
              </w:rPr>
              <w:t>鲇形目</w:t>
            </w:r>
          </w:p>
        </w:tc>
        <w:tc>
          <w:tcPr>
            <w:tcW w:w="4505" w:type="dxa"/>
            <w:tcBorders>
              <w:tl2br w:val="nil"/>
              <w:tr2bl w:val="nil"/>
            </w:tcBorders>
            <w:vAlign w:val="top"/>
          </w:tcPr>
          <w:p w14:paraId="0C19AB39">
            <w:pPr>
              <w:spacing w:before="129" w:line="188" w:lineRule="auto"/>
              <w:ind w:left="200"/>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SILURIFORMES</w:t>
            </w:r>
          </w:p>
        </w:tc>
        <w:tc>
          <w:tcPr>
            <w:tcW w:w="1925" w:type="dxa"/>
            <w:tcBorders>
              <w:tl2br w:val="nil"/>
              <w:tr2bl w:val="nil"/>
            </w:tcBorders>
            <w:vAlign w:val="top"/>
          </w:tcPr>
          <w:p w14:paraId="4BA36D1A">
            <w:pPr>
              <w:rPr>
                <w:rFonts w:ascii="Arial"/>
                <w:sz w:val="21"/>
                <w:szCs w:val="21"/>
              </w:rPr>
            </w:pPr>
          </w:p>
        </w:tc>
      </w:tr>
      <w:tr w14:paraId="225B0F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3E054CA">
            <w:pPr>
              <w:pStyle w:val="52"/>
              <w:spacing w:before="88" w:line="219" w:lineRule="auto"/>
              <w:ind w:left="228"/>
              <w:rPr>
                <w:sz w:val="21"/>
                <w:szCs w:val="21"/>
              </w:rPr>
            </w:pPr>
            <w:r>
              <w:rPr>
                <w:b/>
                <w:bCs/>
                <w:spacing w:val="-7"/>
                <w:sz w:val="21"/>
                <w:szCs w:val="21"/>
              </w:rPr>
              <w:t>鲿科</w:t>
            </w:r>
          </w:p>
        </w:tc>
        <w:tc>
          <w:tcPr>
            <w:tcW w:w="4505" w:type="dxa"/>
            <w:tcBorders>
              <w:tl2br w:val="nil"/>
              <w:tr2bl w:val="nil"/>
            </w:tcBorders>
            <w:vAlign w:val="top"/>
          </w:tcPr>
          <w:p w14:paraId="7CEC8154">
            <w:pPr>
              <w:spacing w:before="129"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Bagridae</w:t>
            </w:r>
          </w:p>
        </w:tc>
        <w:tc>
          <w:tcPr>
            <w:tcW w:w="1925" w:type="dxa"/>
            <w:tcBorders>
              <w:tl2br w:val="nil"/>
              <w:tr2bl w:val="nil"/>
            </w:tcBorders>
            <w:vAlign w:val="top"/>
          </w:tcPr>
          <w:p w14:paraId="7F0BD9F8">
            <w:pPr>
              <w:rPr>
                <w:rFonts w:ascii="Arial"/>
                <w:sz w:val="21"/>
                <w:szCs w:val="21"/>
              </w:rPr>
            </w:pPr>
          </w:p>
        </w:tc>
      </w:tr>
      <w:tr w14:paraId="161EB0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BE531C8">
            <w:pPr>
              <w:pStyle w:val="52"/>
              <w:spacing w:before="87" w:line="219" w:lineRule="auto"/>
              <w:ind w:left="225"/>
              <w:rPr>
                <w:sz w:val="21"/>
                <w:szCs w:val="21"/>
              </w:rPr>
            </w:pPr>
            <w:r>
              <w:rPr>
                <w:rFonts w:ascii="Times New Roman" w:hAnsi="Times New Roman" w:eastAsia="Times New Roman" w:cs="Times New Roman"/>
                <w:spacing w:val="-1"/>
                <w:sz w:val="21"/>
                <w:szCs w:val="21"/>
              </w:rPr>
              <w:t>21.</w:t>
            </w:r>
            <w:r>
              <w:rPr>
                <w:spacing w:val="-1"/>
                <w:sz w:val="21"/>
                <w:szCs w:val="21"/>
              </w:rPr>
              <w:t>长吻拟鲿</w:t>
            </w:r>
          </w:p>
        </w:tc>
        <w:tc>
          <w:tcPr>
            <w:tcW w:w="4505" w:type="dxa"/>
            <w:tcBorders>
              <w:tl2br w:val="nil"/>
              <w:tr2bl w:val="nil"/>
            </w:tcBorders>
            <w:vAlign w:val="top"/>
          </w:tcPr>
          <w:p w14:paraId="7FEC7F3C">
            <w:pPr>
              <w:spacing w:before="49"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Pseudobagrus</w:t>
            </w:r>
            <w:r>
              <w:rPr>
                <w:rFonts w:ascii="Times New Roman" w:hAnsi="Times New Roman" w:eastAsia="Times New Roman" w:cs="Times New Roman"/>
                <w:i/>
                <w:iCs/>
                <w:spacing w:val="6"/>
                <w:position w:val="4"/>
                <w:sz w:val="21"/>
                <w:szCs w:val="21"/>
              </w:rPr>
              <w:t xml:space="preserve"> </w:t>
            </w:r>
            <w:r>
              <w:rPr>
                <w:rFonts w:ascii="Times New Roman" w:hAnsi="Times New Roman" w:eastAsia="Times New Roman" w:cs="Times New Roman"/>
                <w:i/>
                <w:iCs/>
                <w:position w:val="4"/>
                <w:sz w:val="21"/>
                <w:szCs w:val="21"/>
              </w:rPr>
              <w:t>longirostris</w:t>
            </w:r>
          </w:p>
        </w:tc>
        <w:tc>
          <w:tcPr>
            <w:tcW w:w="1925" w:type="dxa"/>
            <w:tcBorders>
              <w:tl2br w:val="nil"/>
              <w:tr2bl w:val="nil"/>
            </w:tcBorders>
            <w:vAlign w:val="top"/>
          </w:tcPr>
          <w:p w14:paraId="1EFBD8AF">
            <w:pPr>
              <w:pStyle w:val="52"/>
              <w:spacing w:before="88" w:line="219" w:lineRule="auto"/>
              <w:ind w:left="115"/>
              <w:rPr>
                <w:sz w:val="21"/>
                <w:szCs w:val="21"/>
              </w:rPr>
            </w:pPr>
            <w:r>
              <w:rPr>
                <w:spacing w:val="-2"/>
                <w:sz w:val="21"/>
                <w:szCs w:val="21"/>
              </w:rPr>
              <w:t>仅限野外种群</w:t>
            </w:r>
          </w:p>
        </w:tc>
      </w:tr>
      <w:tr w14:paraId="2C5B22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B3CF1FE">
            <w:pPr>
              <w:pStyle w:val="52"/>
              <w:spacing w:before="87" w:line="219" w:lineRule="auto"/>
              <w:ind w:left="237"/>
              <w:rPr>
                <w:sz w:val="21"/>
                <w:szCs w:val="21"/>
              </w:rPr>
            </w:pPr>
            <w:r>
              <w:rPr>
                <w:b/>
                <w:bCs/>
                <w:spacing w:val="-7"/>
                <w:sz w:val="21"/>
                <w:szCs w:val="21"/>
              </w:rPr>
              <w:t>胡子鲇科</w:t>
            </w:r>
          </w:p>
        </w:tc>
        <w:tc>
          <w:tcPr>
            <w:tcW w:w="4505" w:type="dxa"/>
            <w:tcBorders>
              <w:tl2br w:val="nil"/>
              <w:tr2bl w:val="nil"/>
            </w:tcBorders>
            <w:vAlign w:val="top"/>
          </w:tcPr>
          <w:p w14:paraId="6FFEA89A">
            <w:pPr>
              <w:spacing w:before="128"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Clariidae</w:t>
            </w:r>
          </w:p>
        </w:tc>
        <w:tc>
          <w:tcPr>
            <w:tcW w:w="1925" w:type="dxa"/>
            <w:tcBorders>
              <w:tl2br w:val="nil"/>
              <w:tr2bl w:val="nil"/>
            </w:tcBorders>
            <w:vAlign w:val="top"/>
          </w:tcPr>
          <w:p w14:paraId="1648EECF">
            <w:pPr>
              <w:rPr>
                <w:rFonts w:ascii="Arial"/>
                <w:sz w:val="21"/>
                <w:szCs w:val="21"/>
              </w:rPr>
            </w:pPr>
          </w:p>
        </w:tc>
      </w:tr>
      <w:tr w14:paraId="319680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2C03D90">
            <w:pPr>
              <w:pStyle w:val="52"/>
              <w:spacing w:before="88" w:line="219" w:lineRule="auto"/>
              <w:ind w:left="225"/>
              <w:rPr>
                <w:sz w:val="21"/>
                <w:szCs w:val="21"/>
              </w:rPr>
            </w:pPr>
            <w:r>
              <w:rPr>
                <w:rFonts w:ascii="Times New Roman" w:hAnsi="Times New Roman" w:eastAsia="Times New Roman" w:cs="Times New Roman"/>
                <w:spacing w:val="-1"/>
                <w:sz w:val="21"/>
                <w:szCs w:val="21"/>
              </w:rPr>
              <w:t>22.</w:t>
            </w:r>
            <w:r>
              <w:rPr>
                <w:spacing w:val="-1"/>
                <w:sz w:val="21"/>
                <w:szCs w:val="21"/>
              </w:rPr>
              <w:t>胡子鲇</w:t>
            </w:r>
          </w:p>
        </w:tc>
        <w:tc>
          <w:tcPr>
            <w:tcW w:w="4505" w:type="dxa"/>
            <w:tcBorders>
              <w:tl2br w:val="nil"/>
              <w:tr2bl w:val="nil"/>
            </w:tcBorders>
            <w:vAlign w:val="top"/>
          </w:tcPr>
          <w:p w14:paraId="2B50CB24">
            <w:pPr>
              <w:spacing w:before="48"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2"/>
                <w:position w:val="4"/>
                <w:sz w:val="21"/>
                <w:szCs w:val="21"/>
              </w:rPr>
              <w:t>Clarias</w:t>
            </w:r>
            <w:r>
              <w:rPr>
                <w:rFonts w:ascii="Times New Roman" w:hAnsi="Times New Roman" w:eastAsia="Times New Roman" w:cs="Times New Roman"/>
                <w:i/>
                <w:iCs/>
                <w:spacing w:val="-44"/>
                <w:position w:val="4"/>
                <w:sz w:val="21"/>
                <w:szCs w:val="21"/>
              </w:rPr>
              <w:t xml:space="preserve"> </w:t>
            </w:r>
            <w:r>
              <w:rPr>
                <w:rFonts w:ascii="Times New Roman" w:hAnsi="Times New Roman" w:eastAsia="Times New Roman" w:cs="Times New Roman"/>
                <w:i/>
                <w:iCs/>
                <w:spacing w:val="2"/>
                <w:position w:val="4"/>
                <w:sz w:val="21"/>
                <w:szCs w:val="21"/>
              </w:rPr>
              <w:t>fuscus</w:t>
            </w:r>
          </w:p>
        </w:tc>
        <w:tc>
          <w:tcPr>
            <w:tcW w:w="1925" w:type="dxa"/>
            <w:tcBorders>
              <w:tl2br w:val="nil"/>
              <w:tr2bl w:val="nil"/>
            </w:tcBorders>
            <w:vAlign w:val="top"/>
          </w:tcPr>
          <w:p w14:paraId="4F7429FC">
            <w:pPr>
              <w:rPr>
                <w:rFonts w:ascii="Arial"/>
                <w:sz w:val="21"/>
                <w:szCs w:val="21"/>
              </w:rPr>
            </w:pPr>
          </w:p>
        </w:tc>
      </w:tr>
      <w:tr w14:paraId="1B7FA3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24244BE">
            <w:pPr>
              <w:pStyle w:val="52"/>
              <w:spacing w:before="89" w:line="220" w:lineRule="auto"/>
              <w:ind w:left="228"/>
              <w:rPr>
                <w:sz w:val="21"/>
                <w:szCs w:val="21"/>
              </w:rPr>
            </w:pPr>
            <w:r>
              <w:rPr>
                <w:b/>
                <w:bCs/>
                <w:spacing w:val="-5"/>
                <w:sz w:val="21"/>
                <w:szCs w:val="21"/>
              </w:rPr>
              <w:t>颌针鱼目</w:t>
            </w:r>
          </w:p>
        </w:tc>
        <w:tc>
          <w:tcPr>
            <w:tcW w:w="4505" w:type="dxa"/>
            <w:tcBorders>
              <w:tl2br w:val="nil"/>
              <w:tr2bl w:val="nil"/>
            </w:tcBorders>
            <w:vAlign w:val="top"/>
          </w:tcPr>
          <w:p w14:paraId="7D402DEC">
            <w:pPr>
              <w:spacing w:before="131" w:line="188"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BELONIFORMES</w:t>
            </w:r>
          </w:p>
        </w:tc>
        <w:tc>
          <w:tcPr>
            <w:tcW w:w="1925" w:type="dxa"/>
            <w:tcBorders>
              <w:tl2br w:val="nil"/>
              <w:tr2bl w:val="nil"/>
            </w:tcBorders>
            <w:vAlign w:val="top"/>
          </w:tcPr>
          <w:p w14:paraId="122FD0C2">
            <w:pPr>
              <w:rPr>
                <w:rFonts w:ascii="Arial"/>
                <w:sz w:val="21"/>
                <w:szCs w:val="21"/>
              </w:rPr>
            </w:pPr>
          </w:p>
        </w:tc>
      </w:tr>
      <w:tr w14:paraId="5BDA27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D124015">
            <w:pPr>
              <w:pStyle w:val="52"/>
              <w:spacing w:before="88" w:line="219" w:lineRule="auto"/>
              <w:ind w:left="232"/>
              <w:rPr>
                <w:sz w:val="21"/>
                <w:szCs w:val="21"/>
              </w:rPr>
            </w:pPr>
            <w:r>
              <w:rPr>
                <w:b/>
                <w:bCs/>
                <w:spacing w:val="-5"/>
                <w:sz w:val="21"/>
                <w:szCs w:val="21"/>
              </w:rPr>
              <w:t>大颌针鱼科</w:t>
            </w:r>
          </w:p>
        </w:tc>
        <w:tc>
          <w:tcPr>
            <w:tcW w:w="4505" w:type="dxa"/>
            <w:tcBorders>
              <w:tl2br w:val="nil"/>
              <w:tr2bl w:val="nil"/>
            </w:tcBorders>
            <w:vAlign w:val="top"/>
          </w:tcPr>
          <w:p w14:paraId="2B439BC6">
            <w:pPr>
              <w:spacing w:before="129" w:line="189"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Adrianichthyidae</w:t>
            </w:r>
          </w:p>
        </w:tc>
        <w:tc>
          <w:tcPr>
            <w:tcW w:w="1925" w:type="dxa"/>
            <w:tcBorders>
              <w:tl2br w:val="nil"/>
              <w:tr2bl w:val="nil"/>
            </w:tcBorders>
            <w:vAlign w:val="top"/>
          </w:tcPr>
          <w:p w14:paraId="6BC80792">
            <w:pPr>
              <w:rPr>
                <w:rFonts w:ascii="Arial"/>
                <w:sz w:val="21"/>
                <w:szCs w:val="21"/>
              </w:rPr>
            </w:pPr>
          </w:p>
        </w:tc>
      </w:tr>
      <w:tr w14:paraId="315A73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0EF13E8B">
            <w:pPr>
              <w:pStyle w:val="52"/>
              <w:spacing w:before="88" w:line="219" w:lineRule="auto"/>
              <w:ind w:left="225"/>
              <w:rPr>
                <w:sz w:val="21"/>
                <w:szCs w:val="21"/>
              </w:rPr>
            </w:pPr>
            <w:r>
              <w:rPr>
                <w:rFonts w:ascii="Times New Roman" w:hAnsi="Times New Roman" w:eastAsia="Times New Roman" w:cs="Times New Roman"/>
                <w:spacing w:val="-5"/>
                <w:sz w:val="21"/>
                <w:szCs w:val="21"/>
              </w:rPr>
              <w:t>23.</w:t>
            </w:r>
            <w:r>
              <w:rPr>
                <w:rFonts w:ascii="Times New Roman" w:hAnsi="Times New Roman" w:eastAsia="Times New Roman" w:cs="Times New Roman"/>
                <w:spacing w:val="-27"/>
                <w:sz w:val="21"/>
                <w:szCs w:val="21"/>
              </w:rPr>
              <w:t xml:space="preserve"> </w:t>
            </w:r>
            <w:r>
              <w:rPr>
                <w:spacing w:val="-5"/>
                <w:sz w:val="21"/>
                <w:szCs w:val="21"/>
              </w:rPr>
              <w:t>中华青针鱼</w:t>
            </w:r>
          </w:p>
        </w:tc>
        <w:tc>
          <w:tcPr>
            <w:tcW w:w="4505" w:type="dxa"/>
            <w:tcBorders>
              <w:tl2br w:val="nil"/>
              <w:tr2bl w:val="nil"/>
            </w:tcBorders>
            <w:vAlign w:val="top"/>
          </w:tcPr>
          <w:p w14:paraId="5F096FA9">
            <w:pPr>
              <w:spacing w:before="130" w:line="188" w:lineRule="auto"/>
              <w:ind w:left="202"/>
              <w:rPr>
                <w:rFonts w:ascii="Times New Roman" w:hAnsi="Times New Roman" w:eastAsia="Times New Roman" w:cs="Times New Roman"/>
                <w:sz w:val="21"/>
                <w:szCs w:val="21"/>
              </w:rPr>
            </w:pPr>
            <w:r>
              <w:rPr>
                <w:rFonts w:ascii="Times New Roman" w:hAnsi="Times New Roman" w:eastAsia="Times New Roman" w:cs="Times New Roman"/>
                <w:i/>
                <w:iCs/>
                <w:spacing w:val="-1"/>
                <w:sz w:val="21"/>
                <w:szCs w:val="21"/>
              </w:rPr>
              <w:t>Oryzias sinensis</w:t>
            </w:r>
          </w:p>
        </w:tc>
        <w:tc>
          <w:tcPr>
            <w:tcW w:w="1925" w:type="dxa"/>
            <w:tcBorders>
              <w:tl2br w:val="nil"/>
              <w:tr2bl w:val="nil"/>
            </w:tcBorders>
            <w:vAlign w:val="top"/>
          </w:tcPr>
          <w:p w14:paraId="58F316F8">
            <w:pPr>
              <w:rPr>
                <w:rFonts w:ascii="Arial"/>
                <w:sz w:val="21"/>
                <w:szCs w:val="21"/>
              </w:rPr>
            </w:pPr>
          </w:p>
        </w:tc>
      </w:tr>
      <w:tr w14:paraId="539D0D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ACE34D6">
            <w:pPr>
              <w:pStyle w:val="52"/>
              <w:spacing w:before="88" w:line="222" w:lineRule="auto"/>
              <w:ind w:left="230"/>
              <w:rPr>
                <w:sz w:val="21"/>
                <w:szCs w:val="21"/>
              </w:rPr>
            </w:pPr>
            <w:r>
              <w:rPr>
                <w:b/>
                <w:bCs/>
                <w:spacing w:val="-5"/>
                <w:sz w:val="21"/>
                <w:szCs w:val="21"/>
              </w:rPr>
              <w:t>合鳃鱼目</w:t>
            </w:r>
          </w:p>
        </w:tc>
        <w:tc>
          <w:tcPr>
            <w:tcW w:w="4505" w:type="dxa"/>
            <w:tcBorders>
              <w:tl2br w:val="nil"/>
              <w:tr2bl w:val="nil"/>
            </w:tcBorders>
            <w:vAlign w:val="top"/>
          </w:tcPr>
          <w:p w14:paraId="4459FDB1">
            <w:pPr>
              <w:spacing w:before="130" w:line="188" w:lineRule="auto"/>
              <w:ind w:left="200"/>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SYNBRANCHIFORMES</w:t>
            </w:r>
          </w:p>
        </w:tc>
        <w:tc>
          <w:tcPr>
            <w:tcW w:w="1925" w:type="dxa"/>
            <w:tcBorders>
              <w:tl2br w:val="nil"/>
              <w:tr2bl w:val="nil"/>
            </w:tcBorders>
            <w:vAlign w:val="top"/>
          </w:tcPr>
          <w:p w14:paraId="158992E4">
            <w:pPr>
              <w:rPr>
                <w:rFonts w:ascii="Arial"/>
                <w:sz w:val="21"/>
                <w:szCs w:val="21"/>
              </w:rPr>
            </w:pPr>
          </w:p>
        </w:tc>
      </w:tr>
      <w:tr w14:paraId="3286F1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FCBC618">
            <w:pPr>
              <w:pStyle w:val="52"/>
              <w:spacing w:before="87" w:line="219" w:lineRule="auto"/>
              <w:ind w:left="228"/>
              <w:rPr>
                <w:sz w:val="21"/>
                <w:szCs w:val="21"/>
              </w:rPr>
            </w:pPr>
            <w:r>
              <w:rPr>
                <w:b/>
                <w:bCs/>
                <w:spacing w:val="-5"/>
                <w:sz w:val="21"/>
                <w:szCs w:val="21"/>
              </w:rPr>
              <w:t>刺鳅科</w:t>
            </w:r>
          </w:p>
        </w:tc>
        <w:tc>
          <w:tcPr>
            <w:tcW w:w="4505" w:type="dxa"/>
            <w:tcBorders>
              <w:tl2br w:val="nil"/>
              <w:tr2bl w:val="nil"/>
            </w:tcBorders>
            <w:vAlign w:val="top"/>
          </w:tcPr>
          <w:p w14:paraId="4A3797C6">
            <w:pPr>
              <w:spacing w:before="128"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Mastacembelidae</w:t>
            </w:r>
          </w:p>
        </w:tc>
        <w:tc>
          <w:tcPr>
            <w:tcW w:w="1925" w:type="dxa"/>
            <w:tcBorders>
              <w:tl2br w:val="nil"/>
              <w:tr2bl w:val="nil"/>
            </w:tcBorders>
            <w:vAlign w:val="top"/>
          </w:tcPr>
          <w:p w14:paraId="3D146AFA">
            <w:pPr>
              <w:rPr>
                <w:rFonts w:ascii="Arial"/>
                <w:sz w:val="21"/>
                <w:szCs w:val="21"/>
              </w:rPr>
            </w:pPr>
          </w:p>
        </w:tc>
      </w:tr>
      <w:tr w14:paraId="0A006E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CD4751A">
            <w:pPr>
              <w:pStyle w:val="52"/>
              <w:spacing w:before="88" w:line="219" w:lineRule="auto"/>
              <w:ind w:left="225"/>
              <w:rPr>
                <w:sz w:val="21"/>
                <w:szCs w:val="21"/>
              </w:rPr>
            </w:pPr>
            <w:r>
              <w:rPr>
                <w:rFonts w:ascii="Times New Roman" w:hAnsi="Times New Roman" w:eastAsia="Times New Roman" w:cs="Times New Roman"/>
                <w:spacing w:val="-1"/>
                <w:sz w:val="21"/>
                <w:szCs w:val="21"/>
              </w:rPr>
              <w:t>24.</w:t>
            </w:r>
            <w:r>
              <w:rPr>
                <w:spacing w:val="-1"/>
                <w:sz w:val="21"/>
                <w:szCs w:val="21"/>
              </w:rPr>
              <w:t>大刺鳅</w:t>
            </w:r>
          </w:p>
        </w:tc>
        <w:tc>
          <w:tcPr>
            <w:tcW w:w="4505" w:type="dxa"/>
            <w:tcBorders>
              <w:tl2br w:val="nil"/>
              <w:tr2bl w:val="nil"/>
            </w:tcBorders>
            <w:vAlign w:val="top"/>
          </w:tcPr>
          <w:p w14:paraId="27C3D2DE">
            <w:pPr>
              <w:spacing w:before="48"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1"/>
                <w:sz w:val="21"/>
                <w:szCs w:val="21"/>
              </w:rPr>
              <w:t>Mastacembelus</w:t>
            </w:r>
            <w:r>
              <w:rPr>
                <w:rFonts w:ascii="Times New Roman" w:hAnsi="Times New Roman" w:eastAsia="Times New Roman" w:cs="Times New Roman"/>
                <w:i/>
                <w:iCs/>
                <w:spacing w:val="7"/>
                <w:position w:val="1"/>
                <w:sz w:val="21"/>
                <w:szCs w:val="21"/>
              </w:rPr>
              <w:t xml:space="preserve"> </w:t>
            </w:r>
            <w:r>
              <w:rPr>
                <w:rFonts w:ascii="Times New Roman" w:hAnsi="Times New Roman" w:eastAsia="Times New Roman" w:cs="Times New Roman"/>
                <w:i/>
                <w:iCs/>
                <w:position w:val="1"/>
                <w:sz w:val="21"/>
                <w:szCs w:val="21"/>
              </w:rPr>
              <w:t>armatus</w:t>
            </w:r>
          </w:p>
        </w:tc>
        <w:tc>
          <w:tcPr>
            <w:tcW w:w="1925" w:type="dxa"/>
            <w:tcBorders>
              <w:tl2br w:val="nil"/>
              <w:tr2bl w:val="nil"/>
            </w:tcBorders>
            <w:vAlign w:val="top"/>
          </w:tcPr>
          <w:p w14:paraId="04043CF9">
            <w:pPr>
              <w:rPr>
                <w:rFonts w:ascii="Arial"/>
                <w:sz w:val="21"/>
                <w:szCs w:val="21"/>
              </w:rPr>
            </w:pPr>
          </w:p>
        </w:tc>
      </w:tr>
      <w:tr w14:paraId="1E420E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09E6153">
            <w:pPr>
              <w:pStyle w:val="52"/>
              <w:spacing w:before="89" w:line="219" w:lineRule="auto"/>
              <w:ind w:left="228"/>
              <w:rPr>
                <w:sz w:val="21"/>
                <w:szCs w:val="21"/>
              </w:rPr>
            </w:pPr>
            <w:r>
              <w:rPr>
                <w:b/>
                <w:bCs/>
                <w:spacing w:val="-5"/>
                <w:sz w:val="21"/>
                <w:szCs w:val="21"/>
              </w:rPr>
              <w:t>攀鲈目</w:t>
            </w:r>
          </w:p>
        </w:tc>
        <w:tc>
          <w:tcPr>
            <w:tcW w:w="4505" w:type="dxa"/>
            <w:tcBorders>
              <w:tl2br w:val="nil"/>
              <w:tr2bl w:val="nil"/>
            </w:tcBorders>
            <w:vAlign w:val="top"/>
          </w:tcPr>
          <w:p w14:paraId="4C17EECE">
            <w:pPr>
              <w:spacing w:before="131" w:line="188"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ANABANTIFORMES</w:t>
            </w:r>
          </w:p>
        </w:tc>
        <w:tc>
          <w:tcPr>
            <w:tcW w:w="1925" w:type="dxa"/>
            <w:tcBorders>
              <w:tl2br w:val="nil"/>
              <w:tr2bl w:val="nil"/>
            </w:tcBorders>
            <w:vAlign w:val="top"/>
          </w:tcPr>
          <w:p w14:paraId="75DA19BF">
            <w:pPr>
              <w:rPr>
                <w:rFonts w:ascii="Arial"/>
                <w:sz w:val="21"/>
                <w:szCs w:val="21"/>
              </w:rPr>
            </w:pPr>
          </w:p>
        </w:tc>
      </w:tr>
      <w:tr w14:paraId="07E3EE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0CE23A87">
            <w:pPr>
              <w:pStyle w:val="52"/>
              <w:spacing w:before="88" w:line="219" w:lineRule="auto"/>
              <w:ind w:left="231"/>
              <w:rPr>
                <w:sz w:val="21"/>
                <w:szCs w:val="21"/>
              </w:rPr>
            </w:pPr>
            <w:r>
              <w:rPr>
                <w:b/>
                <w:bCs/>
                <w:spacing w:val="-5"/>
                <w:sz w:val="21"/>
                <w:szCs w:val="21"/>
              </w:rPr>
              <w:t>丝足鲈科</w:t>
            </w:r>
          </w:p>
        </w:tc>
        <w:tc>
          <w:tcPr>
            <w:tcW w:w="4505" w:type="dxa"/>
            <w:tcBorders>
              <w:tl2br w:val="nil"/>
              <w:tr2bl w:val="nil"/>
            </w:tcBorders>
            <w:vAlign w:val="top"/>
          </w:tcPr>
          <w:p w14:paraId="3F231CC4">
            <w:pPr>
              <w:spacing w:before="129"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Osphronemidae</w:t>
            </w:r>
          </w:p>
        </w:tc>
        <w:tc>
          <w:tcPr>
            <w:tcW w:w="1925" w:type="dxa"/>
            <w:tcBorders>
              <w:tl2br w:val="nil"/>
              <w:tr2bl w:val="nil"/>
            </w:tcBorders>
            <w:vAlign w:val="top"/>
          </w:tcPr>
          <w:p w14:paraId="16E9F4CE">
            <w:pPr>
              <w:rPr>
                <w:rFonts w:ascii="Arial"/>
                <w:sz w:val="21"/>
                <w:szCs w:val="21"/>
              </w:rPr>
            </w:pPr>
          </w:p>
        </w:tc>
      </w:tr>
      <w:tr w14:paraId="5B4E0A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50691E7">
            <w:pPr>
              <w:pStyle w:val="52"/>
              <w:spacing w:before="88" w:line="221" w:lineRule="auto"/>
              <w:ind w:left="225"/>
              <w:rPr>
                <w:sz w:val="21"/>
                <w:szCs w:val="21"/>
              </w:rPr>
            </w:pPr>
            <w:r>
              <w:rPr>
                <w:rFonts w:ascii="Times New Roman" w:hAnsi="Times New Roman" w:eastAsia="Times New Roman" w:cs="Times New Roman"/>
                <w:spacing w:val="-1"/>
                <w:sz w:val="21"/>
                <w:szCs w:val="21"/>
              </w:rPr>
              <w:t>25.</w:t>
            </w:r>
            <w:r>
              <w:rPr>
                <w:spacing w:val="-1"/>
                <w:sz w:val="21"/>
                <w:szCs w:val="21"/>
              </w:rPr>
              <w:t>叉尾斗鱼</w:t>
            </w:r>
          </w:p>
        </w:tc>
        <w:tc>
          <w:tcPr>
            <w:tcW w:w="4505" w:type="dxa"/>
            <w:tcBorders>
              <w:tl2br w:val="nil"/>
              <w:tr2bl w:val="nil"/>
            </w:tcBorders>
            <w:vAlign w:val="top"/>
          </w:tcPr>
          <w:p w14:paraId="5E077A33">
            <w:pPr>
              <w:spacing w:before="49"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Macropodus</w:t>
            </w:r>
            <w:r>
              <w:rPr>
                <w:rFonts w:ascii="Times New Roman" w:hAnsi="Times New Roman" w:eastAsia="Times New Roman" w:cs="Times New Roman"/>
                <w:i/>
                <w:iCs/>
                <w:spacing w:val="8"/>
                <w:position w:val="4"/>
                <w:sz w:val="21"/>
                <w:szCs w:val="21"/>
              </w:rPr>
              <w:t xml:space="preserve"> </w:t>
            </w:r>
            <w:r>
              <w:rPr>
                <w:rFonts w:ascii="Times New Roman" w:hAnsi="Times New Roman" w:eastAsia="Times New Roman" w:cs="Times New Roman"/>
                <w:i/>
                <w:iCs/>
                <w:position w:val="4"/>
                <w:sz w:val="21"/>
                <w:szCs w:val="21"/>
              </w:rPr>
              <w:t>opercularis</w:t>
            </w:r>
          </w:p>
        </w:tc>
        <w:tc>
          <w:tcPr>
            <w:tcW w:w="1925" w:type="dxa"/>
            <w:tcBorders>
              <w:tl2br w:val="nil"/>
              <w:tr2bl w:val="nil"/>
            </w:tcBorders>
            <w:vAlign w:val="top"/>
          </w:tcPr>
          <w:p w14:paraId="76033983">
            <w:pPr>
              <w:pStyle w:val="52"/>
              <w:spacing w:before="89" w:line="219" w:lineRule="auto"/>
              <w:ind w:left="115"/>
              <w:rPr>
                <w:sz w:val="21"/>
                <w:szCs w:val="21"/>
              </w:rPr>
            </w:pPr>
            <w:r>
              <w:rPr>
                <w:spacing w:val="-2"/>
                <w:sz w:val="21"/>
                <w:szCs w:val="21"/>
              </w:rPr>
              <w:t>仅限野外种群</w:t>
            </w:r>
          </w:p>
        </w:tc>
      </w:tr>
      <w:tr w14:paraId="671E33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F937CB3">
            <w:pPr>
              <w:pStyle w:val="52"/>
              <w:spacing w:before="88" w:line="221" w:lineRule="auto"/>
              <w:ind w:left="225"/>
              <w:rPr>
                <w:sz w:val="21"/>
                <w:szCs w:val="21"/>
              </w:rPr>
            </w:pPr>
            <w:r>
              <w:rPr>
                <w:rFonts w:ascii="Times New Roman" w:hAnsi="Times New Roman" w:eastAsia="Times New Roman" w:cs="Times New Roman"/>
                <w:spacing w:val="-5"/>
                <w:sz w:val="21"/>
                <w:szCs w:val="21"/>
              </w:rPr>
              <w:t>26.</w:t>
            </w:r>
            <w:r>
              <w:rPr>
                <w:rFonts w:ascii="Times New Roman" w:hAnsi="Times New Roman" w:eastAsia="Times New Roman" w:cs="Times New Roman"/>
                <w:spacing w:val="-31"/>
                <w:sz w:val="21"/>
                <w:szCs w:val="21"/>
              </w:rPr>
              <w:t xml:space="preserve"> </w:t>
            </w:r>
            <w:r>
              <w:rPr>
                <w:spacing w:val="-5"/>
                <w:sz w:val="21"/>
                <w:szCs w:val="21"/>
              </w:rPr>
              <w:t>圆尾斗鱼</w:t>
            </w:r>
          </w:p>
        </w:tc>
        <w:tc>
          <w:tcPr>
            <w:tcW w:w="4505" w:type="dxa"/>
            <w:tcBorders>
              <w:tl2br w:val="nil"/>
              <w:tr2bl w:val="nil"/>
            </w:tcBorders>
            <w:vAlign w:val="top"/>
          </w:tcPr>
          <w:p w14:paraId="1A7EA107">
            <w:pPr>
              <w:spacing w:before="49"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Macropodus</w:t>
            </w:r>
            <w:r>
              <w:rPr>
                <w:rFonts w:ascii="Times New Roman" w:hAnsi="Times New Roman" w:eastAsia="Times New Roman" w:cs="Times New Roman"/>
                <w:i/>
                <w:iCs/>
                <w:spacing w:val="8"/>
                <w:position w:val="4"/>
                <w:sz w:val="21"/>
                <w:szCs w:val="21"/>
              </w:rPr>
              <w:t xml:space="preserve"> </w:t>
            </w:r>
            <w:r>
              <w:rPr>
                <w:rFonts w:ascii="Times New Roman" w:hAnsi="Times New Roman" w:eastAsia="Times New Roman" w:cs="Times New Roman"/>
                <w:i/>
                <w:iCs/>
                <w:position w:val="4"/>
                <w:sz w:val="21"/>
                <w:szCs w:val="21"/>
              </w:rPr>
              <w:t>ocellatus</w:t>
            </w:r>
          </w:p>
        </w:tc>
        <w:tc>
          <w:tcPr>
            <w:tcW w:w="1925" w:type="dxa"/>
            <w:tcBorders>
              <w:tl2br w:val="nil"/>
              <w:tr2bl w:val="nil"/>
            </w:tcBorders>
            <w:vAlign w:val="top"/>
          </w:tcPr>
          <w:p w14:paraId="1A5F3F6F">
            <w:pPr>
              <w:pStyle w:val="52"/>
              <w:spacing w:before="88" w:line="219" w:lineRule="auto"/>
              <w:ind w:left="115"/>
              <w:rPr>
                <w:sz w:val="21"/>
                <w:szCs w:val="21"/>
              </w:rPr>
            </w:pPr>
            <w:r>
              <w:rPr>
                <w:spacing w:val="-2"/>
                <w:sz w:val="21"/>
                <w:szCs w:val="21"/>
              </w:rPr>
              <w:t>仅限野外种群</w:t>
            </w:r>
          </w:p>
        </w:tc>
      </w:tr>
      <w:tr w14:paraId="31FC53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0DA13B6">
            <w:pPr>
              <w:pStyle w:val="52"/>
              <w:spacing w:before="87" w:line="219" w:lineRule="auto"/>
              <w:ind w:left="228"/>
              <w:rPr>
                <w:sz w:val="21"/>
                <w:szCs w:val="21"/>
              </w:rPr>
            </w:pPr>
            <w:r>
              <w:rPr>
                <w:b/>
                <w:bCs/>
                <w:spacing w:val="-7"/>
                <w:sz w:val="21"/>
                <w:szCs w:val="21"/>
              </w:rPr>
              <w:t>鳢科</w:t>
            </w:r>
          </w:p>
        </w:tc>
        <w:tc>
          <w:tcPr>
            <w:tcW w:w="4505" w:type="dxa"/>
            <w:tcBorders>
              <w:tl2br w:val="nil"/>
              <w:tr2bl w:val="nil"/>
            </w:tcBorders>
            <w:vAlign w:val="top"/>
          </w:tcPr>
          <w:p w14:paraId="7A6C262E">
            <w:pPr>
              <w:spacing w:before="128"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Channidae</w:t>
            </w:r>
          </w:p>
        </w:tc>
        <w:tc>
          <w:tcPr>
            <w:tcW w:w="1925" w:type="dxa"/>
            <w:tcBorders>
              <w:tl2br w:val="nil"/>
              <w:tr2bl w:val="nil"/>
            </w:tcBorders>
            <w:vAlign w:val="top"/>
          </w:tcPr>
          <w:p w14:paraId="450121E3">
            <w:pPr>
              <w:rPr>
                <w:rFonts w:ascii="Arial"/>
                <w:sz w:val="21"/>
                <w:szCs w:val="21"/>
              </w:rPr>
            </w:pPr>
          </w:p>
        </w:tc>
      </w:tr>
      <w:tr w14:paraId="4D858C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9B10FF5">
            <w:pPr>
              <w:pStyle w:val="52"/>
              <w:spacing w:before="88" w:line="219" w:lineRule="auto"/>
              <w:ind w:left="225"/>
              <w:rPr>
                <w:sz w:val="21"/>
                <w:szCs w:val="21"/>
              </w:rPr>
            </w:pPr>
            <w:r>
              <w:rPr>
                <w:rFonts w:ascii="Times New Roman" w:hAnsi="Times New Roman" w:eastAsia="Times New Roman" w:cs="Times New Roman"/>
                <w:spacing w:val="-2"/>
                <w:sz w:val="21"/>
                <w:szCs w:val="21"/>
              </w:rPr>
              <w:t>27.</w:t>
            </w:r>
            <w:r>
              <w:rPr>
                <w:spacing w:val="-2"/>
                <w:sz w:val="21"/>
                <w:szCs w:val="21"/>
              </w:rPr>
              <w:t>月鳢</w:t>
            </w:r>
          </w:p>
        </w:tc>
        <w:tc>
          <w:tcPr>
            <w:tcW w:w="4505" w:type="dxa"/>
            <w:tcBorders>
              <w:tl2br w:val="nil"/>
              <w:tr2bl w:val="nil"/>
            </w:tcBorders>
            <w:vAlign w:val="top"/>
          </w:tcPr>
          <w:p w14:paraId="3ACF43B8">
            <w:pPr>
              <w:spacing w:before="48"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1"/>
                <w:position w:val="1"/>
                <w:sz w:val="21"/>
                <w:szCs w:val="21"/>
              </w:rPr>
              <w:t>Channa asiatica</w:t>
            </w:r>
          </w:p>
        </w:tc>
        <w:tc>
          <w:tcPr>
            <w:tcW w:w="1925" w:type="dxa"/>
            <w:tcBorders>
              <w:tl2br w:val="nil"/>
              <w:tr2bl w:val="nil"/>
            </w:tcBorders>
            <w:vAlign w:val="top"/>
          </w:tcPr>
          <w:p w14:paraId="2B719658">
            <w:pPr>
              <w:rPr>
                <w:rFonts w:ascii="Arial"/>
                <w:sz w:val="21"/>
                <w:szCs w:val="21"/>
              </w:rPr>
            </w:pPr>
          </w:p>
        </w:tc>
      </w:tr>
      <w:tr w14:paraId="61BE6F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E25E516">
            <w:pPr>
              <w:pStyle w:val="52"/>
              <w:spacing w:before="90" w:line="219" w:lineRule="auto"/>
              <w:ind w:left="229"/>
              <w:rPr>
                <w:sz w:val="21"/>
                <w:szCs w:val="21"/>
              </w:rPr>
            </w:pPr>
            <w:r>
              <w:rPr>
                <w:b/>
                <w:bCs/>
                <w:spacing w:val="-5"/>
                <w:sz w:val="21"/>
                <w:szCs w:val="21"/>
              </w:rPr>
              <w:t>鲈形目</w:t>
            </w:r>
          </w:p>
        </w:tc>
        <w:tc>
          <w:tcPr>
            <w:tcW w:w="4505" w:type="dxa"/>
            <w:tcBorders>
              <w:tl2br w:val="nil"/>
              <w:tr2bl w:val="nil"/>
            </w:tcBorders>
            <w:vAlign w:val="top"/>
          </w:tcPr>
          <w:p w14:paraId="4CA1F3B7">
            <w:pPr>
              <w:spacing w:before="131" w:line="188" w:lineRule="auto"/>
              <w:ind w:left="193"/>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PERCIFORMES</w:t>
            </w:r>
          </w:p>
        </w:tc>
        <w:tc>
          <w:tcPr>
            <w:tcW w:w="1925" w:type="dxa"/>
            <w:tcBorders>
              <w:tl2br w:val="nil"/>
              <w:tr2bl w:val="nil"/>
            </w:tcBorders>
            <w:vAlign w:val="top"/>
          </w:tcPr>
          <w:p w14:paraId="24EDF4E0">
            <w:pPr>
              <w:rPr>
                <w:rFonts w:ascii="Arial"/>
                <w:sz w:val="21"/>
                <w:szCs w:val="21"/>
              </w:rPr>
            </w:pPr>
          </w:p>
        </w:tc>
      </w:tr>
      <w:tr w14:paraId="591ED1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3688E158">
            <w:pPr>
              <w:pStyle w:val="52"/>
              <w:spacing w:before="88" w:line="219" w:lineRule="auto"/>
              <w:ind w:left="230"/>
              <w:rPr>
                <w:sz w:val="21"/>
                <w:szCs w:val="21"/>
              </w:rPr>
            </w:pPr>
            <w:r>
              <w:rPr>
                <w:b/>
                <w:bCs/>
                <w:spacing w:val="-8"/>
                <w:sz w:val="21"/>
                <w:szCs w:val="21"/>
              </w:rPr>
              <w:t>鳜科</w:t>
            </w:r>
          </w:p>
        </w:tc>
        <w:tc>
          <w:tcPr>
            <w:tcW w:w="4505" w:type="dxa"/>
            <w:tcBorders>
              <w:tl2br w:val="nil"/>
              <w:tr2bl w:val="nil"/>
            </w:tcBorders>
            <w:vAlign w:val="top"/>
          </w:tcPr>
          <w:p w14:paraId="05C4EE64">
            <w:pPr>
              <w:spacing w:before="129" w:line="189" w:lineRule="auto"/>
              <w:ind w:left="200"/>
              <w:rPr>
                <w:rFonts w:ascii="Times New Roman" w:hAnsi="Times New Roman" w:eastAsia="Times New Roman" w:cs="Times New Roman"/>
                <w:sz w:val="21"/>
                <w:szCs w:val="21"/>
              </w:rPr>
            </w:pPr>
            <w:r>
              <w:rPr>
                <w:rFonts w:ascii="Times New Roman" w:hAnsi="Times New Roman" w:eastAsia="Times New Roman" w:cs="Times New Roman"/>
                <w:b/>
                <w:bCs/>
                <w:spacing w:val="-2"/>
                <w:sz w:val="21"/>
                <w:szCs w:val="21"/>
              </w:rPr>
              <w:t>Sinipercidae</w:t>
            </w:r>
          </w:p>
        </w:tc>
        <w:tc>
          <w:tcPr>
            <w:tcW w:w="1925" w:type="dxa"/>
            <w:tcBorders>
              <w:tl2br w:val="nil"/>
              <w:tr2bl w:val="nil"/>
            </w:tcBorders>
            <w:vAlign w:val="top"/>
          </w:tcPr>
          <w:p w14:paraId="127DC97F">
            <w:pPr>
              <w:rPr>
                <w:rFonts w:ascii="Arial"/>
                <w:sz w:val="21"/>
                <w:szCs w:val="21"/>
              </w:rPr>
            </w:pPr>
          </w:p>
        </w:tc>
      </w:tr>
      <w:tr w14:paraId="215025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33FFA5C8">
            <w:pPr>
              <w:pStyle w:val="52"/>
              <w:spacing w:before="89" w:line="219" w:lineRule="auto"/>
              <w:ind w:left="225"/>
              <w:rPr>
                <w:sz w:val="21"/>
                <w:szCs w:val="21"/>
              </w:rPr>
            </w:pPr>
            <w:r>
              <w:rPr>
                <w:rFonts w:ascii="Times New Roman" w:hAnsi="Times New Roman" w:eastAsia="Times New Roman" w:cs="Times New Roman"/>
                <w:spacing w:val="-1"/>
                <w:sz w:val="21"/>
                <w:szCs w:val="21"/>
              </w:rPr>
              <w:t>28.</w:t>
            </w:r>
            <w:r>
              <w:rPr>
                <w:spacing w:val="-1"/>
                <w:sz w:val="21"/>
                <w:szCs w:val="21"/>
              </w:rPr>
              <w:t>波纹鳜</w:t>
            </w:r>
          </w:p>
        </w:tc>
        <w:tc>
          <w:tcPr>
            <w:tcW w:w="4505" w:type="dxa"/>
            <w:tcBorders>
              <w:tl2br w:val="nil"/>
              <w:tr2bl w:val="nil"/>
            </w:tcBorders>
            <w:vAlign w:val="top"/>
          </w:tcPr>
          <w:p w14:paraId="1DEDF183">
            <w:pPr>
              <w:spacing w:before="49"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Siniperca</w:t>
            </w:r>
            <w:r>
              <w:rPr>
                <w:rFonts w:ascii="Times New Roman" w:hAnsi="Times New Roman" w:eastAsia="Times New Roman" w:cs="Times New Roman"/>
                <w:i/>
                <w:iCs/>
                <w:spacing w:val="2"/>
                <w:position w:val="4"/>
                <w:sz w:val="21"/>
                <w:szCs w:val="21"/>
              </w:rPr>
              <w:t xml:space="preserve"> </w:t>
            </w:r>
            <w:r>
              <w:rPr>
                <w:rFonts w:ascii="Times New Roman" w:hAnsi="Times New Roman" w:eastAsia="Times New Roman" w:cs="Times New Roman"/>
                <w:i/>
                <w:iCs/>
                <w:position w:val="4"/>
                <w:sz w:val="21"/>
                <w:szCs w:val="21"/>
              </w:rPr>
              <w:t>umdulata</w:t>
            </w:r>
          </w:p>
        </w:tc>
        <w:tc>
          <w:tcPr>
            <w:tcW w:w="1925" w:type="dxa"/>
            <w:tcBorders>
              <w:tl2br w:val="nil"/>
              <w:tr2bl w:val="nil"/>
            </w:tcBorders>
            <w:vAlign w:val="top"/>
          </w:tcPr>
          <w:p w14:paraId="5F3C880E">
            <w:pPr>
              <w:rPr>
                <w:rFonts w:ascii="Arial"/>
                <w:sz w:val="21"/>
                <w:szCs w:val="21"/>
              </w:rPr>
            </w:pPr>
          </w:p>
        </w:tc>
      </w:tr>
      <w:tr w14:paraId="096116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C293235">
            <w:pPr>
              <w:pStyle w:val="52"/>
              <w:spacing w:before="88" w:line="219" w:lineRule="auto"/>
              <w:ind w:left="225"/>
              <w:rPr>
                <w:sz w:val="21"/>
                <w:szCs w:val="21"/>
              </w:rPr>
            </w:pPr>
            <w:r>
              <w:rPr>
                <w:rFonts w:ascii="Times New Roman" w:hAnsi="Times New Roman" w:eastAsia="Times New Roman" w:cs="Times New Roman"/>
                <w:spacing w:val="-2"/>
                <w:sz w:val="21"/>
                <w:szCs w:val="21"/>
              </w:rPr>
              <w:t>29.</w:t>
            </w:r>
            <w:r>
              <w:rPr>
                <w:spacing w:val="-2"/>
                <w:sz w:val="21"/>
                <w:szCs w:val="21"/>
              </w:rPr>
              <w:t>暗鳜</w:t>
            </w:r>
          </w:p>
        </w:tc>
        <w:tc>
          <w:tcPr>
            <w:tcW w:w="4505" w:type="dxa"/>
            <w:tcBorders>
              <w:tl2br w:val="nil"/>
              <w:tr2bl w:val="nil"/>
            </w:tcBorders>
            <w:vAlign w:val="top"/>
          </w:tcPr>
          <w:p w14:paraId="3610FAD4">
            <w:pPr>
              <w:spacing w:before="49"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Siniperca obscura</w:t>
            </w:r>
          </w:p>
        </w:tc>
        <w:tc>
          <w:tcPr>
            <w:tcW w:w="1925" w:type="dxa"/>
            <w:tcBorders>
              <w:tl2br w:val="nil"/>
              <w:tr2bl w:val="nil"/>
            </w:tcBorders>
            <w:vAlign w:val="top"/>
          </w:tcPr>
          <w:p w14:paraId="1431DBE0">
            <w:pPr>
              <w:rPr>
                <w:rFonts w:ascii="Arial"/>
                <w:sz w:val="21"/>
                <w:szCs w:val="21"/>
              </w:rPr>
            </w:pPr>
          </w:p>
        </w:tc>
      </w:tr>
      <w:tr w14:paraId="5DD6E8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trPr>
        <w:tc>
          <w:tcPr>
            <w:tcW w:w="2572" w:type="dxa"/>
            <w:tcBorders>
              <w:tl2br w:val="nil"/>
              <w:tr2bl w:val="nil"/>
            </w:tcBorders>
            <w:vAlign w:val="top"/>
          </w:tcPr>
          <w:p w14:paraId="339709B5">
            <w:pPr>
              <w:pStyle w:val="52"/>
              <w:spacing w:before="88" w:line="219" w:lineRule="auto"/>
              <w:ind w:left="230"/>
              <w:rPr>
                <w:sz w:val="21"/>
                <w:szCs w:val="21"/>
              </w:rPr>
            </w:pPr>
            <w:r>
              <w:rPr>
                <w:rFonts w:ascii="Times New Roman" w:hAnsi="Times New Roman" w:eastAsia="Times New Roman" w:cs="Times New Roman"/>
                <w:spacing w:val="-2"/>
                <w:sz w:val="21"/>
                <w:szCs w:val="21"/>
              </w:rPr>
              <w:t>30.</w:t>
            </w:r>
            <w:r>
              <w:rPr>
                <w:spacing w:val="-2"/>
                <w:sz w:val="21"/>
                <w:szCs w:val="21"/>
              </w:rPr>
              <w:t>长身鳜</w:t>
            </w:r>
          </w:p>
        </w:tc>
        <w:tc>
          <w:tcPr>
            <w:tcW w:w="4505" w:type="dxa"/>
            <w:tcBorders>
              <w:tl2br w:val="nil"/>
              <w:tr2bl w:val="nil"/>
            </w:tcBorders>
            <w:vAlign w:val="top"/>
          </w:tcPr>
          <w:p w14:paraId="3A704F46">
            <w:pPr>
              <w:spacing w:before="48"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Coreosiniperca roulei</w:t>
            </w:r>
          </w:p>
        </w:tc>
        <w:tc>
          <w:tcPr>
            <w:tcW w:w="1925" w:type="dxa"/>
            <w:tcBorders>
              <w:tl2br w:val="nil"/>
              <w:tr2bl w:val="nil"/>
            </w:tcBorders>
            <w:vAlign w:val="top"/>
          </w:tcPr>
          <w:p w14:paraId="0E1EDCB5">
            <w:pPr>
              <w:rPr>
                <w:rFonts w:ascii="Arial"/>
                <w:sz w:val="21"/>
                <w:szCs w:val="21"/>
              </w:rPr>
            </w:pPr>
          </w:p>
        </w:tc>
      </w:tr>
    </w:tbl>
    <w:p w14:paraId="5C9C44F6">
      <w:pPr>
        <w:spacing w:before="44" w:line="220" w:lineRule="auto"/>
        <w:ind w:left="572"/>
        <w:rPr>
          <w:rFonts w:ascii="宋体" w:hAnsi="宋体" w:eastAsia="宋体" w:cs="宋体"/>
          <w:b/>
          <w:bCs/>
          <w:spacing w:val="-4"/>
          <w:sz w:val="24"/>
          <w:szCs w:val="24"/>
        </w:rPr>
      </w:pPr>
      <w:r>
        <w:rPr>
          <w:rFonts w:hint="eastAsia"/>
          <w:lang w:val="en-US" w:eastAsia="zh-CN"/>
        </w:rPr>
        <w:t xml:space="preserve">  </w:t>
      </w:r>
      <w:r>
        <w:rPr>
          <w:rFonts w:ascii="宋体" w:hAnsi="宋体" w:eastAsia="宋体" w:cs="宋体"/>
          <w:b/>
          <w:bCs/>
          <w:spacing w:val="-4"/>
          <w:sz w:val="24"/>
          <w:szCs w:val="24"/>
        </w:rPr>
        <w:t>（4）珍稀、特有和濒危水生生物现状</w:t>
      </w:r>
    </w:p>
    <w:p w14:paraId="3CEA2717">
      <w:pPr>
        <w:spacing w:before="207" w:line="355" w:lineRule="auto"/>
        <w:ind w:left="9" w:right="76" w:firstLine="613"/>
        <w:jc w:val="both"/>
        <w:rPr>
          <w:rFonts w:ascii="宋体" w:hAnsi="宋体" w:eastAsia="宋体" w:cs="宋体"/>
          <w:sz w:val="24"/>
          <w:szCs w:val="24"/>
        </w:rPr>
      </w:pPr>
      <w:r>
        <w:rPr>
          <w:rFonts w:ascii="宋体" w:hAnsi="宋体" w:eastAsia="宋体" w:cs="宋体"/>
          <w:sz w:val="24"/>
          <w:szCs w:val="24"/>
        </w:rPr>
        <w:t>目前，江段共调查到的珍稀、特有和濒危水生生物近</w:t>
      </w:r>
      <w:r>
        <w:rPr>
          <w:rFonts w:ascii="Times New Roman" w:hAnsi="Times New Roman" w:eastAsia="Times New Roman" w:cs="Times New Roman"/>
          <w:sz w:val="24"/>
          <w:szCs w:val="24"/>
        </w:rPr>
        <w:t>40</w:t>
      </w:r>
      <w:r>
        <w:rPr>
          <w:rFonts w:ascii="宋体" w:hAnsi="宋体" w:eastAsia="宋体" w:cs="宋体"/>
          <w:sz w:val="24"/>
          <w:szCs w:val="24"/>
        </w:rPr>
        <w:t>种，其中，江</w:t>
      </w:r>
      <w:r>
        <w:rPr>
          <w:rFonts w:ascii="宋体" w:hAnsi="宋体" w:eastAsia="宋体" w:cs="宋体"/>
          <w:spacing w:val="2"/>
          <w:sz w:val="24"/>
          <w:szCs w:val="24"/>
        </w:rPr>
        <w:t>豚、中华鲟、鲥、鯮、中华倒刺鲃、刺鲃、白甲</w:t>
      </w:r>
      <w:r>
        <w:rPr>
          <w:rFonts w:ascii="宋体" w:hAnsi="宋体" w:eastAsia="宋体" w:cs="宋体"/>
          <w:spacing w:val="1"/>
          <w:sz w:val="24"/>
          <w:szCs w:val="24"/>
        </w:rPr>
        <w:t>鱼、稀有白甲鱼、吉首光</w:t>
      </w:r>
      <w:r>
        <w:rPr>
          <w:rFonts w:ascii="宋体" w:hAnsi="宋体" w:eastAsia="宋体" w:cs="宋体"/>
          <w:sz w:val="24"/>
          <w:szCs w:val="24"/>
        </w:rPr>
        <w:t xml:space="preserve"> </w:t>
      </w:r>
      <w:r>
        <w:rPr>
          <w:rFonts w:ascii="宋体" w:hAnsi="宋体" w:eastAsia="宋体" w:cs="宋体"/>
          <w:spacing w:val="2"/>
          <w:sz w:val="24"/>
          <w:szCs w:val="24"/>
        </w:rPr>
        <w:t>唇鱼、湖南吻鮈、岩原鲤、厚唇原吸鳅等鱼类在评价</w:t>
      </w:r>
      <w:r>
        <w:rPr>
          <w:rFonts w:ascii="宋体" w:hAnsi="宋体" w:eastAsia="宋体" w:cs="宋体"/>
          <w:spacing w:val="1"/>
          <w:sz w:val="24"/>
          <w:szCs w:val="24"/>
        </w:rPr>
        <w:t>区已多年未发现。衡</w:t>
      </w:r>
      <w:r>
        <w:rPr>
          <w:rFonts w:ascii="宋体" w:hAnsi="宋体" w:eastAsia="宋体" w:cs="宋体"/>
          <w:spacing w:val="2"/>
          <w:sz w:val="24"/>
          <w:szCs w:val="24"/>
        </w:rPr>
        <w:t>阳薄鳅、鳤、瓣结鱼、湘江蛇鮈、叉尾斗鱼、月鳢等</w:t>
      </w:r>
      <w:r>
        <w:rPr>
          <w:rFonts w:ascii="宋体" w:hAnsi="宋体" w:eastAsia="宋体" w:cs="宋体"/>
          <w:spacing w:val="1"/>
          <w:sz w:val="24"/>
          <w:szCs w:val="24"/>
        </w:rPr>
        <w:t>鱼类为缓流、静水生</w:t>
      </w:r>
      <w:r>
        <w:rPr>
          <w:rFonts w:ascii="宋体" w:hAnsi="宋体" w:eastAsia="宋体" w:cs="宋体"/>
          <w:spacing w:val="2"/>
          <w:sz w:val="24"/>
          <w:szCs w:val="24"/>
        </w:rPr>
        <w:t>态型，对环境的生态需求较宽，分布范围相对较</w:t>
      </w:r>
      <w:r>
        <w:rPr>
          <w:rFonts w:ascii="宋体" w:hAnsi="宋体" w:eastAsia="宋体" w:cs="宋体"/>
          <w:spacing w:val="1"/>
          <w:sz w:val="24"/>
          <w:szCs w:val="24"/>
        </w:rPr>
        <w:t>广，现有极少量分布。但</w:t>
      </w:r>
      <w:r>
        <w:rPr>
          <w:rFonts w:ascii="宋体" w:hAnsi="宋体" w:eastAsia="宋体" w:cs="宋体"/>
          <w:spacing w:val="-1"/>
          <w:sz w:val="24"/>
          <w:szCs w:val="24"/>
        </w:rPr>
        <w:t>在本次现场调查中均未采集到相关样品。</w:t>
      </w:r>
    </w:p>
    <w:p w14:paraId="6D707362">
      <w:pPr>
        <w:rPr>
          <w:rFonts w:hint="default" w:eastAsia="宋体"/>
          <w:lang w:val="en-US" w:eastAsia="zh-CN"/>
        </w:rPr>
        <w:sectPr>
          <w:headerReference r:id="rId30" w:type="default"/>
          <w:footerReference r:id="rId31" w:type="default"/>
          <w:pgSz w:w="11905" w:h="16839"/>
          <w:pgMar w:top="1151" w:right="1340" w:bottom="1212" w:left="1327" w:header="881" w:footer="1025" w:gutter="0"/>
          <w:pgBorders>
            <w:top w:val="none" w:sz="0" w:space="0"/>
            <w:left w:val="none" w:sz="0" w:space="0"/>
            <w:bottom w:val="none" w:sz="0" w:space="0"/>
            <w:right w:val="none" w:sz="0" w:space="0"/>
          </w:pgBorders>
          <w:pgNumType w:fmt="decimal"/>
          <w:cols w:space="720" w:num="1"/>
        </w:sectPr>
      </w:pPr>
    </w:p>
    <w:p w14:paraId="5DE175D5">
      <w:pPr>
        <w:pStyle w:val="5"/>
        <w:bidi w:val="0"/>
      </w:pPr>
      <w:bookmarkStart w:id="255" w:name="bookmark95"/>
      <w:bookmarkEnd w:id="255"/>
      <w:r>
        <w:t>4</w:t>
      </w:r>
      <w:r>
        <w:rPr>
          <w:rFonts w:hint="eastAsia"/>
          <w:lang w:val="en-US" w:eastAsia="zh-CN"/>
        </w:rPr>
        <w:t>.7.</w:t>
      </w:r>
      <w:r>
        <w:t>2.3  渔获物及资源量现状与评价</w:t>
      </w:r>
    </w:p>
    <w:p w14:paraId="19A21EB9">
      <w:pPr>
        <w:bidi w:val="0"/>
        <w:ind w:firstLine="482" w:firstLineChars="200"/>
        <w:rPr>
          <w:rFonts w:hint="eastAsia"/>
          <w:b/>
          <w:bCs/>
          <w:sz w:val="24"/>
          <w:szCs w:val="24"/>
          <w:lang w:val="en-US" w:eastAsia="zh-CN"/>
        </w:rPr>
      </w:pPr>
      <w:r>
        <w:rPr>
          <w:rFonts w:hint="eastAsia"/>
          <w:b/>
          <w:bCs/>
          <w:sz w:val="24"/>
          <w:szCs w:val="24"/>
          <w:lang w:val="en-US" w:eastAsia="zh-CN"/>
        </w:rPr>
        <w:t>（1）渔获物组成</w:t>
      </w:r>
    </w:p>
    <w:p w14:paraId="26AEFB95">
      <w:pPr>
        <w:spacing w:before="214" w:line="353" w:lineRule="auto"/>
        <w:ind w:left="9" w:firstLine="562"/>
        <w:rPr>
          <w:rFonts w:ascii="宋体" w:hAnsi="宋体" w:eastAsia="宋体" w:cs="宋体"/>
          <w:sz w:val="24"/>
          <w:szCs w:val="24"/>
        </w:rPr>
      </w:pPr>
      <w:r>
        <w:rPr>
          <w:rFonts w:ascii="宋体" w:hAnsi="宋体" w:eastAsia="宋体" w:cs="宋体"/>
          <w:spacing w:val="2"/>
          <w:sz w:val="24"/>
          <w:szCs w:val="24"/>
        </w:rPr>
        <w:t>现场调查中，渔获物数量较多的种类有：䱗、</w:t>
      </w:r>
      <w:r>
        <w:rPr>
          <w:rFonts w:ascii="宋体" w:hAnsi="宋体" w:eastAsia="宋体" w:cs="宋体"/>
          <w:spacing w:val="1"/>
          <w:sz w:val="24"/>
          <w:szCs w:val="24"/>
        </w:rPr>
        <w:t>鰕虎鱼、大眼华鳊、银</w:t>
      </w:r>
      <w:r>
        <w:rPr>
          <w:rFonts w:ascii="宋体" w:hAnsi="宋体" w:eastAsia="宋体" w:cs="宋体"/>
          <w:spacing w:val="3"/>
          <w:sz w:val="24"/>
          <w:szCs w:val="24"/>
        </w:rPr>
        <w:t>鮈，共占渔获物数量的</w:t>
      </w:r>
      <w:r>
        <w:rPr>
          <w:rFonts w:ascii="Times New Roman" w:hAnsi="Times New Roman" w:eastAsia="Times New Roman" w:cs="Times New Roman"/>
          <w:spacing w:val="3"/>
          <w:sz w:val="24"/>
          <w:szCs w:val="24"/>
        </w:rPr>
        <w:t>63.8%</w:t>
      </w:r>
      <w:r>
        <w:rPr>
          <w:rFonts w:ascii="宋体" w:hAnsi="宋体" w:eastAsia="宋体" w:cs="宋体"/>
          <w:spacing w:val="3"/>
          <w:sz w:val="24"/>
          <w:szCs w:val="24"/>
        </w:rPr>
        <w:t>（图</w:t>
      </w:r>
      <w:r>
        <w:rPr>
          <w:rFonts w:ascii="Times New Roman" w:hAnsi="Times New Roman" w:eastAsia="Times New Roman" w:cs="Times New Roman"/>
          <w:spacing w:val="3"/>
          <w:sz w:val="24"/>
          <w:szCs w:val="24"/>
        </w:rPr>
        <w:t>4</w:t>
      </w:r>
      <w:r>
        <w:rPr>
          <w:rFonts w:hint="eastAsia" w:eastAsia="宋体" w:cs="Times New Roman"/>
          <w:spacing w:val="3"/>
          <w:sz w:val="24"/>
          <w:szCs w:val="24"/>
          <w:lang w:val="en-US" w:eastAsia="zh-CN"/>
        </w:rPr>
        <w:t>.7</w:t>
      </w:r>
      <w:r>
        <w:rPr>
          <w:rFonts w:ascii="Times New Roman" w:hAnsi="Times New Roman" w:eastAsia="Times New Roman" w:cs="Times New Roman"/>
          <w:spacing w:val="3"/>
          <w:sz w:val="24"/>
          <w:szCs w:val="24"/>
        </w:rPr>
        <w:t>-3</w:t>
      </w:r>
      <w:r>
        <w:rPr>
          <w:rFonts w:ascii="宋体" w:hAnsi="宋体" w:eastAsia="宋体" w:cs="宋体"/>
          <w:spacing w:val="3"/>
          <w:sz w:val="24"/>
          <w:szCs w:val="24"/>
        </w:rPr>
        <w:t>）。主要渔获对象为鲢、䱗、和鲫，</w:t>
      </w:r>
      <w:r>
        <w:rPr>
          <w:rFonts w:ascii="宋体" w:hAnsi="宋体" w:eastAsia="宋体" w:cs="宋体"/>
          <w:spacing w:val="4"/>
          <w:sz w:val="24"/>
          <w:szCs w:val="24"/>
        </w:rPr>
        <w:t xml:space="preserve"> </w:t>
      </w:r>
      <w:r>
        <w:rPr>
          <w:rFonts w:ascii="宋体" w:hAnsi="宋体" w:eastAsia="宋体" w:cs="宋体"/>
          <w:spacing w:val="-3"/>
          <w:sz w:val="24"/>
          <w:szCs w:val="24"/>
        </w:rPr>
        <w:t>共占渔获物种类的近</w:t>
      </w:r>
      <w:r>
        <w:rPr>
          <w:rFonts w:ascii="Times New Roman" w:hAnsi="Times New Roman" w:eastAsia="Times New Roman" w:cs="Times New Roman"/>
          <w:spacing w:val="-3"/>
          <w:sz w:val="24"/>
          <w:szCs w:val="24"/>
        </w:rPr>
        <w:t>60%</w:t>
      </w:r>
      <w:r>
        <w:rPr>
          <w:rFonts w:ascii="宋体" w:hAnsi="宋体" w:eastAsia="宋体" w:cs="宋体"/>
          <w:spacing w:val="-3"/>
          <w:sz w:val="24"/>
          <w:szCs w:val="24"/>
        </w:rPr>
        <w:t>，其中鲢在渔获物中的重</w:t>
      </w:r>
      <w:r>
        <w:rPr>
          <w:rFonts w:ascii="宋体" w:hAnsi="宋体" w:eastAsia="宋体" w:cs="宋体"/>
          <w:spacing w:val="-4"/>
          <w:sz w:val="24"/>
          <w:szCs w:val="24"/>
        </w:rPr>
        <w:t>量占第一位，达</w:t>
      </w:r>
      <w:r>
        <w:rPr>
          <w:rFonts w:ascii="Times New Roman" w:hAnsi="Times New Roman" w:eastAsia="Times New Roman" w:cs="Times New Roman"/>
          <w:spacing w:val="-4"/>
          <w:sz w:val="24"/>
          <w:szCs w:val="24"/>
        </w:rPr>
        <w:t>35.54%</w:t>
      </w:r>
      <w:r>
        <w:rPr>
          <w:rFonts w:ascii="宋体" w:hAnsi="宋体" w:eastAsia="宋体" w:cs="宋体"/>
          <w:spacing w:val="-4"/>
          <w:sz w:val="24"/>
          <w:szCs w:val="24"/>
        </w:rPr>
        <w:t>，</w:t>
      </w:r>
      <w:r>
        <w:rPr>
          <w:rFonts w:ascii="宋体" w:hAnsi="宋体" w:eastAsia="宋体" w:cs="宋体"/>
          <w:spacing w:val="-1"/>
          <w:sz w:val="24"/>
          <w:szCs w:val="24"/>
        </w:rPr>
        <w:t>䱗次之，</w:t>
      </w:r>
      <w:r>
        <w:rPr>
          <w:rFonts w:ascii="宋体" w:hAnsi="宋体" w:eastAsia="宋体" w:cs="宋体"/>
          <w:spacing w:val="-78"/>
          <w:sz w:val="24"/>
          <w:szCs w:val="24"/>
        </w:rPr>
        <w:t xml:space="preserve"> </w:t>
      </w:r>
      <w:r>
        <w:rPr>
          <w:rFonts w:ascii="宋体" w:hAnsi="宋体" w:eastAsia="宋体" w:cs="宋体"/>
          <w:spacing w:val="-1"/>
          <w:sz w:val="24"/>
          <w:szCs w:val="24"/>
        </w:rPr>
        <w:t>占</w:t>
      </w:r>
      <w:r>
        <w:rPr>
          <w:rFonts w:ascii="Times New Roman" w:hAnsi="Times New Roman" w:eastAsia="Times New Roman" w:cs="Times New Roman"/>
          <w:spacing w:val="-1"/>
          <w:sz w:val="24"/>
          <w:szCs w:val="24"/>
        </w:rPr>
        <w:t>12.31%</w:t>
      </w:r>
      <w:r>
        <w:rPr>
          <w:rFonts w:ascii="Times New Roman" w:hAnsi="Times New Roman" w:eastAsia="Times New Roman" w:cs="Times New Roman"/>
          <w:spacing w:val="-32"/>
          <w:sz w:val="24"/>
          <w:szCs w:val="24"/>
        </w:rPr>
        <w:t xml:space="preserve"> </w:t>
      </w:r>
      <w:r>
        <w:rPr>
          <w:rFonts w:ascii="宋体" w:hAnsi="宋体" w:eastAsia="宋体" w:cs="宋体"/>
          <w:spacing w:val="-1"/>
          <w:sz w:val="24"/>
          <w:szCs w:val="24"/>
        </w:rPr>
        <w:t>，鲫占比为</w:t>
      </w:r>
      <w:r>
        <w:rPr>
          <w:rFonts w:ascii="Times New Roman" w:hAnsi="Times New Roman" w:eastAsia="Times New Roman" w:cs="Times New Roman"/>
          <w:spacing w:val="-1"/>
          <w:sz w:val="24"/>
          <w:szCs w:val="24"/>
        </w:rPr>
        <w:t>11.32%</w:t>
      </w:r>
      <w:r>
        <w:rPr>
          <w:rFonts w:ascii="Times New Roman" w:hAnsi="Times New Roman" w:eastAsia="Times New Roman" w:cs="Times New Roman"/>
          <w:spacing w:val="-32"/>
          <w:sz w:val="24"/>
          <w:szCs w:val="24"/>
        </w:rPr>
        <w:t xml:space="preserve"> </w:t>
      </w:r>
      <w:r>
        <w:rPr>
          <w:rFonts w:ascii="宋体" w:hAnsi="宋体" w:eastAsia="宋体" w:cs="宋体"/>
          <w:spacing w:val="-1"/>
          <w:sz w:val="24"/>
          <w:szCs w:val="24"/>
        </w:rPr>
        <w:t>，再其次为大</w:t>
      </w:r>
      <w:r>
        <w:rPr>
          <w:rFonts w:ascii="宋体" w:hAnsi="宋体" w:eastAsia="宋体" w:cs="宋体"/>
          <w:spacing w:val="-2"/>
          <w:sz w:val="24"/>
          <w:szCs w:val="24"/>
        </w:rPr>
        <w:t>眼华鳊占比</w:t>
      </w:r>
      <w:r>
        <w:rPr>
          <w:rFonts w:ascii="Times New Roman" w:hAnsi="Times New Roman" w:eastAsia="Times New Roman" w:cs="Times New Roman"/>
          <w:spacing w:val="-2"/>
          <w:sz w:val="24"/>
          <w:szCs w:val="24"/>
        </w:rPr>
        <w:t>8.99%</w:t>
      </w:r>
      <w:r>
        <w:rPr>
          <w:rFonts w:ascii="Times New Roman" w:hAnsi="Times New Roman" w:eastAsia="Times New Roman" w:cs="Times New Roman"/>
          <w:spacing w:val="-30"/>
          <w:sz w:val="24"/>
          <w:szCs w:val="24"/>
        </w:rPr>
        <w:t xml:space="preserve"> </w:t>
      </w:r>
      <w:r>
        <w:rPr>
          <w:rFonts w:ascii="宋体" w:hAnsi="宋体" w:eastAsia="宋体" w:cs="宋体"/>
          <w:spacing w:val="-2"/>
          <w:sz w:val="24"/>
          <w:szCs w:val="24"/>
        </w:rPr>
        <w:t>，拟尖头鲌占比</w:t>
      </w:r>
      <w:r>
        <w:rPr>
          <w:rFonts w:ascii="Times New Roman" w:hAnsi="Times New Roman" w:eastAsia="Times New Roman" w:cs="Times New Roman"/>
          <w:spacing w:val="-2"/>
          <w:sz w:val="24"/>
          <w:szCs w:val="24"/>
        </w:rPr>
        <w:t>7.52%</w:t>
      </w:r>
      <w:r>
        <w:rPr>
          <w:rFonts w:ascii="Times New Roman" w:hAnsi="Times New Roman" w:eastAsia="Times New Roman" w:cs="Times New Roman"/>
          <w:spacing w:val="-37"/>
          <w:sz w:val="24"/>
          <w:szCs w:val="24"/>
        </w:rPr>
        <w:t xml:space="preserve"> </w:t>
      </w:r>
      <w:r>
        <w:rPr>
          <w:rFonts w:ascii="宋体" w:hAnsi="宋体" w:eastAsia="宋体" w:cs="宋体"/>
          <w:spacing w:val="-2"/>
          <w:sz w:val="24"/>
          <w:szCs w:val="24"/>
        </w:rPr>
        <w:t>，鳜占比</w:t>
      </w:r>
      <w:r>
        <w:rPr>
          <w:rFonts w:ascii="Times New Roman" w:hAnsi="Times New Roman" w:eastAsia="Times New Roman" w:cs="Times New Roman"/>
          <w:spacing w:val="-2"/>
          <w:sz w:val="24"/>
          <w:szCs w:val="24"/>
        </w:rPr>
        <w:t>6.46%</w:t>
      </w:r>
      <w:r>
        <w:rPr>
          <w:rFonts w:ascii="Times New Roman" w:hAnsi="Times New Roman" w:eastAsia="Times New Roman" w:cs="Times New Roman"/>
          <w:spacing w:val="-40"/>
          <w:sz w:val="24"/>
          <w:szCs w:val="24"/>
        </w:rPr>
        <w:t xml:space="preserve"> </w:t>
      </w:r>
      <w:r>
        <w:rPr>
          <w:rFonts w:ascii="宋体" w:hAnsi="宋体" w:eastAsia="宋体" w:cs="宋体"/>
          <w:spacing w:val="-2"/>
          <w:sz w:val="24"/>
          <w:szCs w:val="24"/>
        </w:rPr>
        <w:t>，飘鱼占比</w:t>
      </w:r>
      <w:r>
        <w:rPr>
          <w:rFonts w:ascii="Times New Roman" w:hAnsi="Times New Roman" w:eastAsia="Times New Roman" w:cs="Times New Roman"/>
          <w:spacing w:val="-2"/>
          <w:sz w:val="24"/>
          <w:szCs w:val="24"/>
        </w:rPr>
        <w:t>5.07%</w:t>
      </w:r>
      <w:r>
        <w:rPr>
          <w:rFonts w:ascii="宋体" w:hAnsi="宋体" w:eastAsia="宋体" w:cs="宋体"/>
          <w:spacing w:val="-2"/>
          <w:sz w:val="24"/>
          <w:szCs w:val="24"/>
        </w:rPr>
        <w:t>（图</w:t>
      </w:r>
      <w:r>
        <w:rPr>
          <w:rFonts w:ascii="Times New Roman" w:hAnsi="Times New Roman" w:eastAsia="Times New Roman" w:cs="Times New Roman"/>
          <w:spacing w:val="-2"/>
          <w:sz w:val="24"/>
          <w:szCs w:val="24"/>
        </w:rPr>
        <w:t>4</w:t>
      </w:r>
      <w:r>
        <w:rPr>
          <w:rFonts w:hint="eastAsia" w:eastAsia="宋体" w:cs="Times New Roman"/>
          <w:spacing w:val="-2"/>
          <w:sz w:val="24"/>
          <w:szCs w:val="24"/>
          <w:lang w:val="en-US" w:eastAsia="zh-CN"/>
        </w:rPr>
        <w:t>.7</w:t>
      </w:r>
      <w:r>
        <w:rPr>
          <w:rFonts w:ascii="Times New Roman" w:hAnsi="Times New Roman" w:eastAsia="Times New Roman" w:cs="Times New Roman"/>
          <w:spacing w:val="-3"/>
          <w:sz w:val="24"/>
          <w:szCs w:val="24"/>
        </w:rPr>
        <w:t>-4</w:t>
      </w:r>
      <w:r>
        <w:rPr>
          <w:rFonts w:ascii="宋体" w:hAnsi="宋体" w:eastAsia="宋体" w:cs="宋体"/>
          <w:spacing w:val="-3"/>
          <w:sz w:val="24"/>
          <w:szCs w:val="24"/>
        </w:rPr>
        <w:t>）。</w:t>
      </w:r>
    </w:p>
    <w:p w14:paraId="764A3572">
      <w:pPr>
        <w:pStyle w:val="9"/>
        <w:spacing w:line="4976" w:lineRule="exact"/>
        <w:ind w:firstLine="707"/>
      </w:pPr>
      <w:r>
        <w:rPr>
          <w:position w:val="-99"/>
        </w:rPr>
        <mc:AlternateContent>
          <mc:Choice Requires="wpg">
            <w:drawing>
              <wp:inline distT="0" distB="0" distL="114300" distR="114300">
                <wp:extent cx="4832350" cy="3160395"/>
                <wp:effectExtent l="12700" t="0" r="12700" b="27305"/>
                <wp:docPr id="83" name="组合 83"/>
                <wp:cNvGraphicFramePr/>
                <a:graphic xmlns:a="http://schemas.openxmlformats.org/drawingml/2006/main">
                  <a:graphicData uri="http://schemas.microsoft.com/office/word/2010/wordprocessingGroup">
                    <wpg:wgp>
                      <wpg:cNvGrpSpPr/>
                      <wpg:grpSpPr>
                        <a:xfrm>
                          <a:off x="0" y="0"/>
                          <a:ext cx="4832350" cy="3160395"/>
                          <a:chOff x="0" y="0"/>
                          <a:chExt cx="7610" cy="4977"/>
                        </a:xfrm>
                      </wpg:grpSpPr>
                      <pic:pic xmlns:pic="http://schemas.openxmlformats.org/drawingml/2006/picture">
                        <pic:nvPicPr>
                          <pic:cNvPr id="81" name="图片 23"/>
                          <pic:cNvPicPr>
                            <a:picLocks noChangeAspect="1"/>
                          </pic:cNvPicPr>
                        </pic:nvPicPr>
                        <pic:blipFill>
                          <a:blip r:embed="rId87"/>
                          <a:stretch>
                            <a:fillRect/>
                          </a:stretch>
                        </pic:blipFill>
                        <pic:spPr>
                          <a:xfrm>
                            <a:off x="14" y="14"/>
                            <a:ext cx="7580" cy="4947"/>
                          </a:xfrm>
                          <a:prstGeom prst="rect">
                            <a:avLst/>
                          </a:prstGeom>
                          <a:noFill/>
                          <a:ln>
                            <a:noFill/>
                          </a:ln>
                        </pic:spPr>
                      </pic:pic>
                      <wps:wsp>
                        <wps:cNvPr id="82" name="文本框 82"/>
                        <wps:cNvSpPr txBox="1"/>
                        <wps:spPr>
                          <a:xfrm>
                            <a:off x="-20" y="-20"/>
                            <a:ext cx="7650" cy="5017"/>
                          </a:xfrm>
                          <a:prstGeom prst="rect">
                            <a:avLst/>
                          </a:prstGeom>
                          <a:noFill/>
                          <a:ln>
                            <a:noFill/>
                          </a:ln>
                        </wps:spPr>
                        <wps:txbx>
                          <w:txbxContent>
                            <w:p w14:paraId="3B47DC5F">
                              <w:pPr>
                                <w:spacing w:line="20" w:lineRule="exact"/>
                              </w:pPr>
                            </w:p>
                            <w:tbl>
                              <w:tblPr>
                                <w:tblStyle w:val="32"/>
                                <w:tblW w:w="7599"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599"/>
                              </w:tblGrid>
                              <w:tr w14:paraId="6E9E3CFF">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4956" w:hRule="atLeast"/>
                                </w:trPr>
                                <w:tc>
                                  <w:tcPr>
                                    <w:tcW w:w="7599" w:type="dxa"/>
                                    <w:vAlign w:val="top"/>
                                  </w:tcPr>
                                  <w:p w14:paraId="6A69B218">
                                    <w:pPr>
                                      <w:rPr>
                                        <w:rFonts w:ascii="Arial"/>
                                        <w:sz w:val="21"/>
                                      </w:rPr>
                                    </w:pPr>
                                  </w:p>
                                </w:tc>
                              </w:tr>
                            </w:tbl>
                            <w:p w14:paraId="39E0D995">
                              <w:pPr>
                                <w:rPr>
                                  <w:rFonts w:ascii="Arial"/>
                                  <w:sz w:val="21"/>
                                </w:rPr>
                              </w:pPr>
                            </w:p>
                          </w:txbxContent>
                        </wps:txbx>
                        <wps:bodyPr lIns="0" tIns="0" rIns="0" bIns="0" upright="1"/>
                      </wps:wsp>
                    </wpg:wgp>
                  </a:graphicData>
                </a:graphic>
              </wp:inline>
            </w:drawing>
          </mc:Choice>
          <mc:Fallback>
            <w:pict>
              <v:group id="_x0000_s1026" o:spid="_x0000_s1026" o:spt="203" style="height:248.85pt;width:380.5pt;" coordsize="7610,4977" o:gfxdata="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">
                <o:lock v:ext="edit" aspectratio="f"/>
                <v:shape id="图片 23" o:spid="_x0000_s1026" o:spt="75" type="#_x0000_t75" style="position:absolute;left:14;top:14;height:4947;width:7580;" filled="f" o:preferrelative="t" stroked="f" coordsize="21600,21600" o:gfxdata="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RaC8AAAA&#10;2wAAAA8AAAAAAAAAAQAgAAAAIgAAAGRycy9kb3ducmV2LnhtbFBLAQIUABQAAAAIAIdO4kAzLwWe&#10;OwAAADkAAAAQAAAAAAAAAAEAIAAAAAsBAABkcnMvc2hhcGV4bWwueG1sUEsFBgAAAAAGAAYAWwEA&#10;ALUDAAAAAA==&#10;">
                  <v:fill on="f" focussize="0,0"/>
                  <v:stroke on="f"/>
                  <v:imagedata r:id="rId87" o:title=""/>
                  <o:lock v:ext="edit" aspectratio="t"/>
                </v:shape>
                <v:shape id="_x0000_s1026" o:spid="_x0000_s1026" o:spt="202" type="#_x0000_t202" style="position:absolute;left:-20;top:-20;height:5017;width:7650;" filled="f" stroked="f" coordsize="21600,21600" o:gfxdata="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nl/T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3B47DC5F">
                        <w:pPr>
                          <w:spacing w:line="20" w:lineRule="exact"/>
                        </w:pPr>
                      </w:p>
                      <w:tbl>
                        <w:tblPr>
                          <w:tblStyle w:val="32"/>
                          <w:tblW w:w="7599"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599"/>
                        </w:tblGrid>
                        <w:tr w14:paraId="6E9E3CFF">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4956" w:hRule="atLeast"/>
                          </w:trPr>
                          <w:tc>
                            <w:tcPr>
                              <w:tcW w:w="7599" w:type="dxa"/>
                              <w:vAlign w:val="top"/>
                            </w:tcPr>
                            <w:p w14:paraId="6A69B218">
                              <w:pPr>
                                <w:rPr>
                                  <w:rFonts w:ascii="Arial"/>
                                  <w:sz w:val="21"/>
                                </w:rPr>
                              </w:pPr>
                            </w:p>
                          </w:tc>
                        </w:tr>
                      </w:tbl>
                      <w:p w14:paraId="39E0D995">
                        <w:pPr>
                          <w:rPr>
                            <w:rFonts w:ascii="Arial"/>
                            <w:sz w:val="21"/>
                          </w:rPr>
                        </w:pPr>
                      </w:p>
                    </w:txbxContent>
                  </v:textbox>
                </v:shape>
                <w10:wrap type="none"/>
                <w10:anchorlock/>
              </v:group>
            </w:pict>
          </mc:Fallback>
        </mc:AlternateContent>
      </w:r>
    </w:p>
    <w:p w14:paraId="610C25A3">
      <w:pPr>
        <w:spacing w:before="78" w:line="240" w:lineRule="auto"/>
        <w:jc w:val="center"/>
        <w:rPr>
          <w:rFonts w:ascii="宋体" w:hAnsi="宋体" w:eastAsia="宋体" w:cs="宋体"/>
          <w:b/>
          <w:bCs/>
          <w:spacing w:val="-2"/>
          <w:sz w:val="21"/>
          <w:szCs w:val="21"/>
        </w:rPr>
      </w:pPr>
      <w:r>
        <w:rPr>
          <w:rFonts w:hint="default" w:ascii="Times New Roman" w:hAnsi="Times New Roman" w:eastAsia="宋体" w:cs="Times New Roman"/>
          <w:b/>
          <w:bCs/>
          <w:spacing w:val="-2"/>
          <w:sz w:val="21"/>
          <w:szCs w:val="21"/>
        </w:rPr>
        <w:t>图4</w:t>
      </w:r>
      <w:r>
        <w:rPr>
          <w:rFonts w:hint="default" w:ascii="Times New Roman" w:hAnsi="Times New Roman" w:cs="Times New Roman"/>
          <w:b/>
          <w:bCs/>
          <w:spacing w:val="-2"/>
          <w:sz w:val="21"/>
          <w:szCs w:val="21"/>
          <w:lang w:val="en-US" w:eastAsia="zh-CN"/>
        </w:rPr>
        <w:t>.7</w:t>
      </w:r>
      <w:r>
        <w:rPr>
          <w:rFonts w:hint="default" w:ascii="Times New Roman" w:hAnsi="Times New Roman" w:eastAsia="宋体" w:cs="Times New Roman"/>
          <w:b/>
          <w:bCs/>
          <w:spacing w:val="-2"/>
          <w:sz w:val="21"/>
          <w:szCs w:val="21"/>
        </w:rPr>
        <w:t>-3  调查江段主要渔获物种类组成（数量百分比）</w:t>
      </w:r>
    </w:p>
    <w:p w14:paraId="551FF76A">
      <w:pPr>
        <w:spacing w:line="219" w:lineRule="auto"/>
        <w:rPr>
          <w:rFonts w:ascii="宋体" w:hAnsi="宋体" w:eastAsia="宋体" w:cs="宋体"/>
          <w:sz w:val="24"/>
          <w:szCs w:val="24"/>
        </w:rPr>
        <w:sectPr>
          <w:headerReference r:id="rId32" w:type="default"/>
          <w:footerReference r:id="rId33"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739061BB">
      <w:pPr>
        <w:pStyle w:val="9"/>
        <w:spacing w:line="5139" w:lineRule="exact"/>
        <w:ind w:firstLine="959"/>
      </w:pPr>
      <w:r>
        <w:rPr>
          <w:position w:val="-102"/>
        </w:rPr>
        <mc:AlternateContent>
          <mc:Choice Requires="wpg">
            <w:drawing>
              <wp:inline distT="0" distB="0" distL="114300" distR="114300">
                <wp:extent cx="4513580" cy="3263900"/>
                <wp:effectExtent l="12700" t="0" r="26670" b="19050"/>
                <wp:docPr id="86" name="组合 86"/>
                <wp:cNvGraphicFramePr/>
                <a:graphic xmlns:a="http://schemas.openxmlformats.org/drawingml/2006/main">
                  <a:graphicData uri="http://schemas.microsoft.com/office/word/2010/wordprocessingGroup">
                    <wpg:wgp>
                      <wpg:cNvGrpSpPr/>
                      <wpg:grpSpPr>
                        <a:xfrm>
                          <a:off x="0" y="0"/>
                          <a:ext cx="4513580" cy="3263900"/>
                          <a:chOff x="0" y="0"/>
                          <a:chExt cx="7107" cy="5140"/>
                        </a:xfrm>
                      </wpg:grpSpPr>
                      <pic:pic xmlns:pic="http://schemas.openxmlformats.org/drawingml/2006/picture">
                        <pic:nvPicPr>
                          <pic:cNvPr id="84" name="图片 27"/>
                          <pic:cNvPicPr>
                            <a:picLocks noChangeAspect="1"/>
                          </pic:cNvPicPr>
                        </pic:nvPicPr>
                        <pic:blipFill>
                          <a:blip r:embed="rId88"/>
                          <a:stretch>
                            <a:fillRect/>
                          </a:stretch>
                        </pic:blipFill>
                        <pic:spPr>
                          <a:xfrm>
                            <a:off x="14" y="15"/>
                            <a:ext cx="7077" cy="5110"/>
                          </a:xfrm>
                          <a:prstGeom prst="rect">
                            <a:avLst/>
                          </a:prstGeom>
                          <a:noFill/>
                          <a:ln>
                            <a:noFill/>
                          </a:ln>
                        </pic:spPr>
                      </pic:pic>
                      <wps:wsp>
                        <wps:cNvPr id="85" name="文本框 85"/>
                        <wps:cNvSpPr txBox="1"/>
                        <wps:spPr>
                          <a:xfrm>
                            <a:off x="-20" y="-20"/>
                            <a:ext cx="7147" cy="5180"/>
                          </a:xfrm>
                          <a:prstGeom prst="rect">
                            <a:avLst/>
                          </a:prstGeom>
                          <a:noFill/>
                          <a:ln>
                            <a:noFill/>
                          </a:ln>
                        </wps:spPr>
                        <wps:txbx>
                          <w:txbxContent>
                            <w:p w14:paraId="4F4D937E">
                              <w:pPr>
                                <w:spacing w:line="20" w:lineRule="exact"/>
                              </w:pPr>
                            </w:p>
                            <w:tbl>
                              <w:tblPr>
                                <w:tblStyle w:val="32"/>
                                <w:tblW w:w="7097"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097"/>
                              </w:tblGrid>
                              <w:tr w14:paraId="52D24692">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5119" w:hRule="atLeast"/>
                                </w:trPr>
                                <w:tc>
                                  <w:tcPr>
                                    <w:tcW w:w="7097" w:type="dxa"/>
                                    <w:vAlign w:val="top"/>
                                  </w:tcPr>
                                  <w:p w14:paraId="1B89FAF5">
                                    <w:pPr>
                                      <w:rPr>
                                        <w:rFonts w:ascii="Arial"/>
                                        <w:sz w:val="21"/>
                                      </w:rPr>
                                    </w:pPr>
                                  </w:p>
                                </w:tc>
                              </w:tr>
                            </w:tbl>
                            <w:p w14:paraId="1EE27E9B">
                              <w:pPr>
                                <w:rPr>
                                  <w:rFonts w:ascii="Arial"/>
                                  <w:sz w:val="21"/>
                                </w:rPr>
                              </w:pPr>
                            </w:p>
                          </w:txbxContent>
                        </wps:txbx>
                        <wps:bodyPr lIns="0" tIns="0" rIns="0" bIns="0" upright="1"/>
                      </wps:wsp>
                    </wpg:wgp>
                  </a:graphicData>
                </a:graphic>
              </wp:inline>
            </w:drawing>
          </mc:Choice>
          <mc:Fallback>
            <w:pict>
              <v:group id="_x0000_s1026" o:spid="_x0000_s1026" o:spt="203" style="height:257pt;width:355.4pt;" coordsize="7107,5140" o:gfxdata="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Fhgsxu0AAAAIgEAABkAAABkcnMvX3JlbHMvZTJvRG9jLnhtbC5yZWxzhY/LCsIwEEX3gv8QZm/T&#10;uhCRpm5EcCv1A4ZkmkabB0kU+/cG3CgILude7jlMu3/aiT0oJuOdgKaqgZGTXhmnBVz642oLLGV0&#10;CifvSMBMCfbdctGeacJcRmk0IbFCcUnAmHPYcZ7kSBZT5QO50gw+WszljJoHlDfUxNd1veHxkwHd&#10;F5OdlIB4Ug2wfg7F/J/th8FIOnh5t+TyDwU3trgLEKOmLMCSMvgOm+oaSAPvWv71WfcC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">
                <o:lock v:ext="edit" aspectratio="f"/>
                <v:shape id="图片 27" o:spid="_x0000_s1026" o:spt="75" type="#_x0000_t75" style="position:absolute;left:14;top:15;height:5110;width:7077;" filled="f" o:preferrelative="t" stroked="f" coordsize="21600,21600" o:gfxdata="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XU+68AAAA&#10;2wAAAA8AAAAAAAAAAQAgAAAAIgAAAGRycy9kb3ducmV2LnhtbFBLAQIUABQAAAAIAIdO4kAzLwWe&#10;OwAAADkAAAAQAAAAAAAAAAEAIAAAAAsBAABkcnMvc2hhcGV4bWwueG1sUEsFBgAAAAAGAAYAWwEA&#10;ALUDAAAAAA==&#10;">
                  <v:fill on="f" focussize="0,0"/>
                  <v:stroke on="f"/>
                  <v:imagedata r:id="rId88" o:title=""/>
                  <o:lock v:ext="edit" aspectratio="t"/>
                </v:shape>
                <v:shape id="_x0000_s1026" o:spid="_x0000_s1026" o:spt="202" type="#_x0000_t202" style="position:absolute;left:-20;top:-20;height:5180;width:7147;" filled="f" stroked="f" coordsize="21600,21600" o:gfxdata="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d8en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4F4D937E">
                        <w:pPr>
                          <w:spacing w:line="20" w:lineRule="exact"/>
                        </w:pPr>
                      </w:p>
                      <w:tbl>
                        <w:tblPr>
                          <w:tblStyle w:val="32"/>
                          <w:tblW w:w="7097"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097"/>
                        </w:tblGrid>
                        <w:tr w14:paraId="52D24692">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5119" w:hRule="atLeast"/>
                          </w:trPr>
                          <w:tc>
                            <w:tcPr>
                              <w:tcW w:w="7097" w:type="dxa"/>
                              <w:vAlign w:val="top"/>
                            </w:tcPr>
                            <w:p w14:paraId="1B89FAF5">
                              <w:pPr>
                                <w:rPr>
                                  <w:rFonts w:ascii="Arial"/>
                                  <w:sz w:val="21"/>
                                </w:rPr>
                              </w:pPr>
                            </w:p>
                          </w:tc>
                        </w:tr>
                      </w:tbl>
                      <w:p w14:paraId="1EE27E9B">
                        <w:pPr>
                          <w:rPr>
                            <w:rFonts w:ascii="Arial"/>
                            <w:sz w:val="21"/>
                          </w:rPr>
                        </w:pPr>
                      </w:p>
                    </w:txbxContent>
                  </v:textbox>
                </v:shape>
                <w10:wrap type="none"/>
                <w10:anchorlock/>
              </v:group>
            </w:pict>
          </mc:Fallback>
        </mc:AlternateContent>
      </w:r>
    </w:p>
    <w:p w14:paraId="05B576E3">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default" w:ascii="Times New Roman" w:hAnsi="Times New Roman" w:cs="Times New Roman"/>
          <w:b/>
          <w:bCs/>
          <w:spacing w:val="-2"/>
          <w:sz w:val="21"/>
          <w:szCs w:val="21"/>
          <w:lang w:val="en-US" w:eastAsia="zh-CN"/>
        </w:rPr>
        <w:t>.7</w:t>
      </w:r>
      <w:r>
        <w:rPr>
          <w:rFonts w:hint="default" w:ascii="Times New Roman" w:hAnsi="Times New Roman" w:eastAsia="宋体" w:cs="Times New Roman"/>
          <w:b/>
          <w:bCs/>
          <w:spacing w:val="-2"/>
          <w:sz w:val="21"/>
          <w:szCs w:val="21"/>
        </w:rPr>
        <w:t>-4  调查江段主要渔获物组成（重量百分比）</w:t>
      </w:r>
    </w:p>
    <w:p w14:paraId="1A9675B2">
      <w:pPr>
        <w:bidi w:val="0"/>
        <w:ind w:firstLine="482" w:firstLineChars="200"/>
        <w:rPr>
          <w:rFonts w:hint="eastAsia"/>
          <w:b/>
          <w:bCs/>
          <w:sz w:val="24"/>
          <w:szCs w:val="24"/>
          <w:lang w:val="en-US" w:eastAsia="zh-CN"/>
        </w:rPr>
      </w:pPr>
      <w:r>
        <w:rPr>
          <w:rFonts w:hint="eastAsia"/>
          <w:b/>
          <w:bCs/>
          <w:sz w:val="24"/>
          <w:szCs w:val="24"/>
          <w:lang w:val="en-US" w:eastAsia="zh-CN"/>
        </w:rPr>
        <w:t>（2）体长与体重分布</w:t>
      </w:r>
    </w:p>
    <w:p w14:paraId="2E2693AE">
      <w:pPr>
        <w:spacing w:before="207" w:line="355" w:lineRule="auto"/>
        <w:ind w:left="9" w:right="76" w:firstLine="613"/>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现场调查中，大部分渔获物个体较小，尾均重超过200g的有3种，分别为鲢（1760g/尾，体长为67.3cm）、鳜（320g/尾，体长为27.4cm）、鲫（280.3g/ 尾，体长范围为19.5~25.6cm），其中个体最大的为鲢，重量为1760g ，个体较大的还有鳜和鲫，重量分别为320g和560.6g 。尾均重超过50g的有2种，分别为翘嘴鲌（74.6g/尾，体长范围为19.5~21. 1cm）和拟尖头鲌（53.2g/尾，体长范围为14.9~ 17.7cm）。其他12种的尾均重都在50g以下，其中有4种的尾均重都在10g以下，多为小型鱼类，为泥鳅、银鮈、大鳍鱊和鰕虎鱼（表4</w:t>
      </w:r>
      <w:r>
        <w:rPr>
          <w:rFonts w:hint="default" w:ascii="Times New Roman" w:hAnsi="Times New Roman" w:cs="Times New Roman"/>
          <w:sz w:val="24"/>
          <w:szCs w:val="24"/>
          <w:lang w:val="en-US" w:eastAsia="zh-CN"/>
        </w:rPr>
        <w:t>.7</w:t>
      </w:r>
      <w:r>
        <w:rPr>
          <w:rFonts w:hint="default" w:ascii="Times New Roman" w:hAnsi="Times New Roman" w:eastAsia="宋体" w:cs="Times New Roman"/>
          <w:sz w:val="24"/>
          <w:szCs w:val="24"/>
        </w:rPr>
        <w:t>-4）。</w:t>
      </w:r>
    </w:p>
    <w:p w14:paraId="73972658">
      <w:pPr>
        <w:spacing w:line="354" w:lineRule="auto"/>
        <w:rPr>
          <w:rFonts w:hint="default" w:ascii="Times New Roman" w:hAnsi="Times New Roman" w:eastAsia="宋体" w:cs="Times New Roman"/>
          <w:sz w:val="28"/>
          <w:szCs w:val="28"/>
        </w:rPr>
        <w:sectPr>
          <w:footerReference r:id="rId34"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00DF6309">
      <w:pPr>
        <w:spacing w:before="78" w:line="240" w:lineRule="auto"/>
        <w:ind w:left="3009"/>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-4  </w:t>
      </w:r>
      <w:r>
        <w:rPr>
          <w:rFonts w:ascii="宋体" w:hAnsi="宋体" w:eastAsia="宋体" w:cs="宋体"/>
          <w:b/>
          <w:bCs/>
          <w:spacing w:val="-2"/>
          <w:sz w:val="21"/>
          <w:szCs w:val="21"/>
        </w:rPr>
        <w:t>调查江段主要渔获物组成</w:t>
      </w:r>
    </w:p>
    <w:tbl>
      <w:tblPr>
        <w:tblStyle w:val="32"/>
        <w:tblW w:w="9319" w:type="dxa"/>
        <w:tblInd w:w="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93"/>
        <w:gridCol w:w="1029"/>
        <w:gridCol w:w="1109"/>
        <w:gridCol w:w="735"/>
        <w:gridCol w:w="1199"/>
        <w:gridCol w:w="1070"/>
        <w:gridCol w:w="1355"/>
        <w:gridCol w:w="1629"/>
      </w:tblGrid>
      <w:tr w14:paraId="7F4B94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1193" w:type="dxa"/>
            <w:tcBorders>
              <w:tl2br w:val="nil"/>
              <w:tr2bl w:val="nil"/>
            </w:tcBorders>
            <w:vAlign w:val="top"/>
          </w:tcPr>
          <w:p w14:paraId="3F95F1E4">
            <w:pPr>
              <w:spacing w:line="240" w:lineRule="auto"/>
              <w:rPr>
                <w:rFonts w:ascii="Arial"/>
                <w:sz w:val="21"/>
                <w:szCs w:val="21"/>
              </w:rPr>
            </w:pPr>
          </w:p>
          <w:p w14:paraId="26E0F781">
            <w:pPr>
              <w:pStyle w:val="52"/>
              <w:spacing w:before="72" w:line="240" w:lineRule="auto"/>
              <w:ind w:left="373"/>
              <w:rPr>
                <w:sz w:val="21"/>
                <w:szCs w:val="21"/>
              </w:rPr>
            </w:pPr>
            <w:r>
              <w:rPr>
                <w:b/>
                <w:bCs/>
                <w:spacing w:val="-6"/>
                <w:sz w:val="21"/>
                <w:szCs w:val="21"/>
              </w:rPr>
              <w:t>种类</w:t>
            </w:r>
          </w:p>
        </w:tc>
        <w:tc>
          <w:tcPr>
            <w:tcW w:w="1029" w:type="dxa"/>
            <w:tcBorders>
              <w:tl2br w:val="nil"/>
              <w:tr2bl w:val="nil"/>
            </w:tcBorders>
            <w:vAlign w:val="top"/>
          </w:tcPr>
          <w:p w14:paraId="6E29591A">
            <w:pPr>
              <w:spacing w:line="240" w:lineRule="auto"/>
              <w:rPr>
                <w:rFonts w:ascii="Arial"/>
                <w:sz w:val="21"/>
                <w:szCs w:val="21"/>
              </w:rPr>
            </w:pPr>
          </w:p>
          <w:p w14:paraId="2C449522">
            <w:pPr>
              <w:pStyle w:val="52"/>
              <w:spacing w:before="72" w:line="240" w:lineRule="auto"/>
              <w:ind w:left="160"/>
              <w:rPr>
                <w:rFonts w:ascii="Times New Roman" w:hAnsi="Times New Roman" w:eastAsia="Times New Roman" w:cs="Times New Roman"/>
                <w:sz w:val="21"/>
                <w:szCs w:val="21"/>
              </w:rPr>
            </w:pPr>
            <w:r>
              <w:rPr>
                <w:b/>
                <w:bCs/>
                <w:spacing w:val="-3"/>
                <w:sz w:val="21"/>
                <w:szCs w:val="21"/>
              </w:rPr>
              <w:t>重量</w:t>
            </w:r>
            <w:r>
              <w:rPr>
                <w:rFonts w:ascii="Times New Roman" w:hAnsi="Times New Roman" w:eastAsia="Times New Roman" w:cs="Times New Roman"/>
                <w:b/>
                <w:bCs/>
                <w:spacing w:val="-3"/>
                <w:sz w:val="21"/>
                <w:szCs w:val="21"/>
              </w:rPr>
              <w:t>(g)</w:t>
            </w:r>
          </w:p>
        </w:tc>
        <w:tc>
          <w:tcPr>
            <w:tcW w:w="1109" w:type="dxa"/>
            <w:tcBorders>
              <w:tl2br w:val="nil"/>
              <w:tr2bl w:val="nil"/>
            </w:tcBorders>
            <w:vAlign w:val="top"/>
          </w:tcPr>
          <w:p w14:paraId="4113D0CB">
            <w:pPr>
              <w:pStyle w:val="52"/>
              <w:spacing w:before="142" w:line="240" w:lineRule="auto"/>
              <w:ind w:left="151" w:right="146" w:firstLine="70"/>
              <w:rPr>
                <w:rFonts w:ascii="Times New Roman" w:hAnsi="Times New Roman" w:eastAsia="Times New Roman" w:cs="Times New Roman"/>
                <w:sz w:val="21"/>
                <w:szCs w:val="21"/>
              </w:rPr>
            </w:pPr>
            <w:r>
              <w:rPr>
                <w:b/>
                <w:bCs/>
                <w:spacing w:val="-5"/>
                <w:sz w:val="21"/>
                <w:szCs w:val="21"/>
              </w:rPr>
              <w:t>重量百</w:t>
            </w:r>
            <w:r>
              <w:rPr>
                <w:sz w:val="21"/>
                <w:szCs w:val="21"/>
              </w:rPr>
              <w:t xml:space="preserve"> </w:t>
            </w:r>
            <w:r>
              <w:rPr>
                <w:b/>
                <w:bCs/>
                <w:spacing w:val="-3"/>
                <w:sz w:val="21"/>
                <w:szCs w:val="21"/>
              </w:rPr>
              <w:t>分比</w:t>
            </w:r>
            <w:r>
              <w:rPr>
                <w:rFonts w:ascii="Times New Roman" w:hAnsi="Times New Roman" w:eastAsia="Times New Roman" w:cs="Times New Roman"/>
                <w:b/>
                <w:bCs/>
                <w:spacing w:val="-3"/>
                <w:sz w:val="21"/>
                <w:szCs w:val="21"/>
              </w:rPr>
              <w:t>(%)</w:t>
            </w:r>
          </w:p>
        </w:tc>
        <w:tc>
          <w:tcPr>
            <w:tcW w:w="735" w:type="dxa"/>
            <w:tcBorders>
              <w:tl2br w:val="nil"/>
              <w:tr2bl w:val="nil"/>
            </w:tcBorders>
            <w:vAlign w:val="top"/>
          </w:tcPr>
          <w:p w14:paraId="74939D5B">
            <w:pPr>
              <w:spacing w:line="240" w:lineRule="auto"/>
              <w:rPr>
                <w:rFonts w:ascii="Arial"/>
                <w:sz w:val="21"/>
                <w:szCs w:val="21"/>
              </w:rPr>
            </w:pPr>
          </w:p>
          <w:p w14:paraId="17BE8406">
            <w:pPr>
              <w:pStyle w:val="52"/>
              <w:spacing w:before="72" w:line="240" w:lineRule="auto"/>
              <w:ind w:left="146"/>
              <w:rPr>
                <w:sz w:val="21"/>
                <w:szCs w:val="21"/>
              </w:rPr>
            </w:pPr>
            <w:r>
              <w:rPr>
                <w:b/>
                <w:bCs/>
                <w:spacing w:val="-6"/>
                <w:sz w:val="21"/>
                <w:szCs w:val="21"/>
              </w:rPr>
              <w:t>尾数</w:t>
            </w:r>
          </w:p>
        </w:tc>
        <w:tc>
          <w:tcPr>
            <w:tcW w:w="1199" w:type="dxa"/>
            <w:tcBorders>
              <w:tl2br w:val="nil"/>
              <w:tr2bl w:val="nil"/>
            </w:tcBorders>
            <w:vAlign w:val="top"/>
          </w:tcPr>
          <w:p w14:paraId="40B3DC99">
            <w:pPr>
              <w:pStyle w:val="52"/>
              <w:spacing w:before="142" w:line="240" w:lineRule="auto"/>
              <w:ind w:left="198" w:right="188" w:firstLine="71"/>
              <w:rPr>
                <w:rFonts w:ascii="Times New Roman" w:hAnsi="Times New Roman" w:eastAsia="Times New Roman" w:cs="Times New Roman"/>
                <w:sz w:val="21"/>
                <w:szCs w:val="21"/>
              </w:rPr>
            </w:pPr>
            <w:r>
              <w:rPr>
                <w:b/>
                <w:bCs/>
                <w:spacing w:val="-5"/>
                <w:sz w:val="21"/>
                <w:szCs w:val="21"/>
              </w:rPr>
              <w:t>尾数百</w:t>
            </w:r>
            <w:r>
              <w:rPr>
                <w:spacing w:val="1"/>
                <w:sz w:val="21"/>
                <w:szCs w:val="21"/>
              </w:rPr>
              <w:t xml:space="preserve"> </w:t>
            </w:r>
            <w:r>
              <w:rPr>
                <w:b/>
                <w:bCs/>
                <w:spacing w:val="-3"/>
                <w:sz w:val="21"/>
                <w:szCs w:val="21"/>
              </w:rPr>
              <w:t>分比</w:t>
            </w:r>
            <w:r>
              <w:rPr>
                <w:rFonts w:ascii="Times New Roman" w:hAnsi="Times New Roman" w:eastAsia="Times New Roman" w:cs="Times New Roman"/>
                <w:b/>
                <w:bCs/>
                <w:spacing w:val="-3"/>
                <w:sz w:val="21"/>
                <w:szCs w:val="21"/>
              </w:rPr>
              <w:t>(%)</w:t>
            </w:r>
          </w:p>
        </w:tc>
        <w:tc>
          <w:tcPr>
            <w:tcW w:w="1070" w:type="dxa"/>
            <w:tcBorders>
              <w:tl2br w:val="nil"/>
              <w:tr2bl w:val="nil"/>
            </w:tcBorders>
            <w:vAlign w:val="top"/>
          </w:tcPr>
          <w:p w14:paraId="627BDBF3">
            <w:pPr>
              <w:pStyle w:val="52"/>
              <w:spacing w:before="142" w:line="240" w:lineRule="auto"/>
              <w:ind w:left="300" w:right="286" w:firstLine="15"/>
              <w:rPr>
                <w:rFonts w:ascii="Times New Roman" w:hAnsi="Times New Roman" w:eastAsia="Times New Roman" w:cs="Times New Roman"/>
                <w:sz w:val="21"/>
                <w:szCs w:val="21"/>
              </w:rPr>
            </w:pPr>
            <w:r>
              <w:rPr>
                <w:b/>
                <w:bCs/>
                <w:spacing w:val="-6"/>
                <w:sz w:val="21"/>
                <w:szCs w:val="21"/>
              </w:rPr>
              <w:t>尾均</w:t>
            </w:r>
            <w:r>
              <w:rPr>
                <w:sz w:val="21"/>
                <w:szCs w:val="21"/>
              </w:rPr>
              <w:t xml:space="preserve"> </w:t>
            </w:r>
            <w:r>
              <w:rPr>
                <w:b/>
                <w:bCs/>
                <w:spacing w:val="-3"/>
                <w:sz w:val="21"/>
                <w:szCs w:val="21"/>
              </w:rPr>
              <w:t>重</w:t>
            </w:r>
            <w:r>
              <w:rPr>
                <w:rFonts w:ascii="Times New Roman" w:hAnsi="Times New Roman" w:eastAsia="Times New Roman" w:cs="Times New Roman"/>
                <w:b/>
                <w:bCs/>
                <w:spacing w:val="-3"/>
                <w:sz w:val="21"/>
                <w:szCs w:val="21"/>
              </w:rPr>
              <w:t>(g)</w:t>
            </w:r>
          </w:p>
        </w:tc>
        <w:tc>
          <w:tcPr>
            <w:tcW w:w="1355" w:type="dxa"/>
            <w:tcBorders>
              <w:tl2br w:val="nil"/>
              <w:tr2bl w:val="nil"/>
            </w:tcBorders>
            <w:vAlign w:val="top"/>
          </w:tcPr>
          <w:p w14:paraId="3DCDF098">
            <w:pPr>
              <w:pStyle w:val="52"/>
              <w:spacing w:before="142" w:line="240" w:lineRule="auto"/>
              <w:ind w:left="377" w:right="335" w:hanging="27"/>
              <w:rPr>
                <w:rFonts w:ascii="Times New Roman" w:hAnsi="Times New Roman" w:eastAsia="Times New Roman" w:cs="Times New Roman"/>
                <w:sz w:val="21"/>
                <w:szCs w:val="21"/>
              </w:rPr>
            </w:pPr>
            <w:r>
              <w:rPr>
                <w:b/>
                <w:bCs/>
                <w:spacing w:val="-5"/>
                <w:sz w:val="21"/>
                <w:szCs w:val="21"/>
              </w:rPr>
              <w:t>体长范</w:t>
            </w:r>
            <w:r>
              <w:rPr>
                <w:spacing w:val="1"/>
                <w:sz w:val="21"/>
                <w:szCs w:val="21"/>
              </w:rPr>
              <w:t xml:space="preserve"> </w:t>
            </w:r>
            <w:r>
              <w:rPr>
                <w:b/>
                <w:bCs/>
                <w:spacing w:val="-6"/>
                <w:sz w:val="21"/>
                <w:szCs w:val="21"/>
              </w:rPr>
              <w:t>围</w:t>
            </w:r>
            <w:r>
              <w:rPr>
                <w:rFonts w:ascii="Times New Roman" w:hAnsi="Times New Roman" w:eastAsia="Times New Roman" w:cs="Times New Roman"/>
                <w:b/>
                <w:bCs/>
                <w:spacing w:val="-6"/>
                <w:sz w:val="21"/>
                <w:szCs w:val="21"/>
              </w:rPr>
              <w:t>(cm)</w:t>
            </w:r>
          </w:p>
        </w:tc>
        <w:tc>
          <w:tcPr>
            <w:tcW w:w="1629" w:type="dxa"/>
            <w:tcBorders>
              <w:tl2br w:val="nil"/>
              <w:tr2bl w:val="nil"/>
            </w:tcBorders>
            <w:vAlign w:val="top"/>
          </w:tcPr>
          <w:p w14:paraId="122FCE92">
            <w:pPr>
              <w:pStyle w:val="52"/>
              <w:spacing w:before="142" w:line="240" w:lineRule="auto"/>
              <w:ind w:left="472" w:right="455" w:firstLine="124"/>
              <w:rPr>
                <w:rFonts w:ascii="Times New Roman" w:hAnsi="Times New Roman" w:eastAsia="Times New Roman" w:cs="Times New Roman"/>
                <w:sz w:val="21"/>
                <w:szCs w:val="21"/>
              </w:rPr>
            </w:pPr>
            <w:r>
              <w:rPr>
                <w:b/>
                <w:bCs/>
                <w:spacing w:val="-6"/>
                <w:sz w:val="21"/>
                <w:szCs w:val="21"/>
              </w:rPr>
              <w:t>体重</w:t>
            </w:r>
            <w:r>
              <w:rPr>
                <w:sz w:val="21"/>
                <w:szCs w:val="21"/>
              </w:rPr>
              <w:t xml:space="preserve">  </w:t>
            </w:r>
            <w:r>
              <w:rPr>
                <w:b/>
                <w:bCs/>
                <w:spacing w:val="-4"/>
                <w:sz w:val="21"/>
                <w:szCs w:val="21"/>
              </w:rPr>
              <w:t>范围</w:t>
            </w:r>
            <w:r>
              <w:rPr>
                <w:rFonts w:ascii="Times New Roman" w:hAnsi="Times New Roman" w:eastAsia="Times New Roman" w:cs="Times New Roman"/>
                <w:b/>
                <w:bCs/>
                <w:spacing w:val="-4"/>
                <w:sz w:val="21"/>
                <w:szCs w:val="21"/>
              </w:rPr>
              <w:t>(g)</w:t>
            </w:r>
          </w:p>
        </w:tc>
      </w:tr>
      <w:tr w14:paraId="638941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165E6928">
            <w:pPr>
              <w:pStyle w:val="52"/>
              <w:spacing w:before="151" w:line="240" w:lineRule="auto"/>
              <w:ind w:left="475"/>
              <w:rPr>
                <w:sz w:val="21"/>
                <w:szCs w:val="21"/>
              </w:rPr>
            </w:pPr>
            <w:r>
              <w:rPr>
                <w:sz w:val="21"/>
                <w:szCs w:val="21"/>
              </w:rPr>
              <w:t>鲫</w:t>
            </w:r>
          </w:p>
        </w:tc>
        <w:tc>
          <w:tcPr>
            <w:tcW w:w="1029" w:type="dxa"/>
            <w:tcBorders>
              <w:tl2br w:val="nil"/>
              <w:tr2bl w:val="nil"/>
            </w:tcBorders>
            <w:vAlign w:val="top"/>
          </w:tcPr>
          <w:p w14:paraId="66FA3205">
            <w:pPr>
              <w:spacing w:before="192"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560.6</w:t>
            </w:r>
          </w:p>
        </w:tc>
        <w:tc>
          <w:tcPr>
            <w:tcW w:w="1109" w:type="dxa"/>
            <w:tcBorders>
              <w:tl2br w:val="nil"/>
              <w:tr2bl w:val="nil"/>
            </w:tcBorders>
            <w:vAlign w:val="top"/>
          </w:tcPr>
          <w:p w14:paraId="3C187B8A">
            <w:pPr>
              <w:spacing w:before="192" w:line="240" w:lineRule="auto"/>
              <w:ind w:left="201"/>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11.32%</w:t>
            </w:r>
          </w:p>
        </w:tc>
        <w:tc>
          <w:tcPr>
            <w:tcW w:w="735" w:type="dxa"/>
            <w:tcBorders>
              <w:tl2br w:val="nil"/>
              <w:tr2bl w:val="nil"/>
            </w:tcBorders>
            <w:vAlign w:val="top"/>
          </w:tcPr>
          <w:p w14:paraId="76FD90E1">
            <w:pPr>
              <w:spacing w:before="192" w:line="240" w:lineRule="auto"/>
              <w:ind w:left="303"/>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199" w:type="dxa"/>
            <w:tcBorders>
              <w:tl2br w:val="nil"/>
              <w:tr2bl w:val="nil"/>
            </w:tcBorders>
            <w:vAlign w:val="top"/>
          </w:tcPr>
          <w:p w14:paraId="4E256ED2">
            <w:pPr>
              <w:spacing w:before="192" w:line="240" w:lineRule="auto"/>
              <w:ind w:left="308"/>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1.90%</w:t>
            </w:r>
          </w:p>
        </w:tc>
        <w:tc>
          <w:tcPr>
            <w:tcW w:w="1070" w:type="dxa"/>
            <w:tcBorders>
              <w:tl2br w:val="nil"/>
              <w:tr2bl w:val="nil"/>
            </w:tcBorders>
            <w:vAlign w:val="top"/>
          </w:tcPr>
          <w:p w14:paraId="0FAEDD6D">
            <w:pPr>
              <w:spacing w:before="192" w:line="240" w:lineRule="auto"/>
              <w:ind w:left="26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280.3</w:t>
            </w:r>
          </w:p>
        </w:tc>
        <w:tc>
          <w:tcPr>
            <w:tcW w:w="1355" w:type="dxa"/>
            <w:tcBorders>
              <w:tl2br w:val="nil"/>
              <w:tr2bl w:val="nil"/>
            </w:tcBorders>
            <w:vAlign w:val="top"/>
          </w:tcPr>
          <w:p w14:paraId="6ACF41BC">
            <w:pPr>
              <w:spacing w:before="192"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19.5~25.6</w:t>
            </w:r>
          </w:p>
        </w:tc>
        <w:tc>
          <w:tcPr>
            <w:tcW w:w="1629" w:type="dxa"/>
            <w:tcBorders>
              <w:tl2br w:val="nil"/>
              <w:tr2bl w:val="nil"/>
            </w:tcBorders>
            <w:vAlign w:val="top"/>
          </w:tcPr>
          <w:p w14:paraId="10AAFA6A">
            <w:pPr>
              <w:spacing w:before="192" w:line="240"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270.4~290.2</w:t>
            </w:r>
          </w:p>
        </w:tc>
      </w:tr>
      <w:tr w14:paraId="7912F5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D3901D0">
            <w:pPr>
              <w:pStyle w:val="52"/>
              <w:spacing w:before="153" w:line="240" w:lineRule="auto"/>
              <w:ind w:left="475"/>
              <w:rPr>
                <w:sz w:val="21"/>
                <w:szCs w:val="21"/>
              </w:rPr>
            </w:pPr>
            <w:r>
              <w:rPr>
                <w:sz w:val="21"/>
                <w:szCs w:val="21"/>
              </w:rPr>
              <w:t>鲢</w:t>
            </w:r>
          </w:p>
        </w:tc>
        <w:tc>
          <w:tcPr>
            <w:tcW w:w="1029" w:type="dxa"/>
            <w:tcBorders>
              <w:tl2br w:val="nil"/>
              <w:tr2bl w:val="nil"/>
            </w:tcBorders>
            <w:vAlign w:val="top"/>
          </w:tcPr>
          <w:p w14:paraId="2CE70878">
            <w:pPr>
              <w:spacing w:before="194"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1760</w:t>
            </w:r>
          </w:p>
        </w:tc>
        <w:tc>
          <w:tcPr>
            <w:tcW w:w="1109" w:type="dxa"/>
            <w:tcBorders>
              <w:tl2br w:val="nil"/>
              <w:tr2bl w:val="nil"/>
            </w:tcBorders>
            <w:vAlign w:val="top"/>
          </w:tcPr>
          <w:p w14:paraId="2F199056">
            <w:pPr>
              <w:spacing w:before="194" w:line="240" w:lineRule="auto"/>
              <w:ind w:left="183"/>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35.54%</w:t>
            </w:r>
          </w:p>
        </w:tc>
        <w:tc>
          <w:tcPr>
            <w:tcW w:w="735" w:type="dxa"/>
            <w:tcBorders>
              <w:tl2br w:val="nil"/>
              <w:tr2bl w:val="nil"/>
            </w:tcBorders>
            <w:vAlign w:val="top"/>
          </w:tcPr>
          <w:p w14:paraId="24C5076D">
            <w:pPr>
              <w:spacing w:before="194"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23C5FAC3">
            <w:pPr>
              <w:spacing w:before="194"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6D64ED08">
            <w:pPr>
              <w:spacing w:before="194" w:line="240" w:lineRule="auto"/>
              <w:ind w:left="317"/>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1760</w:t>
            </w:r>
          </w:p>
        </w:tc>
        <w:tc>
          <w:tcPr>
            <w:tcW w:w="1355" w:type="dxa"/>
            <w:tcBorders>
              <w:tl2br w:val="nil"/>
              <w:tr2bl w:val="nil"/>
            </w:tcBorders>
            <w:vAlign w:val="top"/>
          </w:tcPr>
          <w:p w14:paraId="77EC942A">
            <w:pPr>
              <w:spacing w:before="194" w:line="240" w:lineRule="auto"/>
              <w:ind w:left="474"/>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67.3</w:t>
            </w:r>
          </w:p>
        </w:tc>
        <w:tc>
          <w:tcPr>
            <w:tcW w:w="1629" w:type="dxa"/>
            <w:tcBorders>
              <w:tl2br w:val="nil"/>
              <w:tr2bl w:val="nil"/>
            </w:tcBorders>
            <w:vAlign w:val="top"/>
          </w:tcPr>
          <w:p w14:paraId="6D2100EE">
            <w:pPr>
              <w:spacing w:before="194" w:line="240" w:lineRule="auto"/>
              <w:ind w:left="596"/>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1760</w:t>
            </w:r>
          </w:p>
        </w:tc>
      </w:tr>
      <w:tr w14:paraId="1D73F9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4D69A926">
            <w:pPr>
              <w:pStyle w:val="52"/>
              <w:spacing w:before="153" w:line="240" w:lineRule="auto"/>
              <w:ind w:left="238"/>
              <w:rPr>
                <w:sz w:val="21"/>
                <w:szCs w:val="21"/>
              </w:rPr>
            </w:pPr>
            <w:r>
              <w:rPr>
                <w:spacing w:val="-5"/>
                <w:sz w:val="21"/>
                <w:szCs w:val="21"/>
              </w:rPr>
              <w:t>大鳍鱊</w:t>
            </w:r>
          </w:p>
        </w:tc>
        <w:tc>
          <w:tcPr>
            <w:tcW w:w="1029" w:type="dxa"/>
            <w:tcBorders>
              <w:tl2br w:val="nil"/>
              <w:tr2bl w:val="nil"/>
            </w:tcBorders>
            <w:vAlign w:val="top"/>
          </w:tcPr>
          <w:p w14:paraId="5E68B57D">
            <w:pPr>
              <w:spacing w:before="194" w:line="240" w:lineRule="auto"/>
              <w:ind w:left="318"/>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16.8</w:t>
            </w:r>
          </w:p>
        </w:tc>
        <w:tc>
          <w:tcPr>
            <w:tcW w:w="1109" w:type="dxa"/>
            <w:tcBorders>
              <w:tl2br w:val="nil"/>
              <w:tr2bl w:val="nil"/>
            </w:tcBorders>
            <w:vAlign w:val="top"/>
          </w:tcPr>
          <w:p w14:paraId="6C93BB16">
            <w:pPr>
              <w:spacing w:before="194"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0.34%</w:t>
            </w:r>
          </w:p>
        </w:tc>
        <w:tc>
          <w:tcPr>
            <w:tcW w:w="735" w:type="dxa"/>
            <w:tcBorders>
              <w:tl2br w:val="nil"/>
              <w:tr2bl w:val="nil"/>
            </w:tcBorders>
            <w:vAlign w:val="top"/>
          </w:tcPr>
          <w:p w14:paraId="6E23CA01">
            <w:pPr>
              <w:spacing w:before="194" w:line="240" w:lineRule="auto"/>
              <w:ind w:left="302"/>
              <w:rPr>
                <w:rFonts w:ascii="Times New Roman" w:hAnsi="Times New Roman" w:eastAsia="Times New Roman" w:cs="Times New Roman"/>
                <w:sz w:val="21"/>
                <w:szCs w:val="21"/>
              </w:rPr>
            </w:pPr>
            <w:r>
              <w:rPr>
                <w:rFonts w:ascii="Times New Roman" w:hAnsi="Times New Roman" w:eastAsia="Times New Roman" w:cs="Times New Roman"/>
                <w:sz w:val="21"/>
                <w:szCs w:val="21"/>
              </w:rPr>
              <w:t>4</w:t>
            </w:r>
          </w:p>
        </w:tc>
        <w:tc>
          <w:tcPr>
            <w:tcW w:w="1199" w:type="dxa"/>
            <w:tcBorders>
              <w:tl2br w:val="nil"/>
              <w:tr2bl w:val="nil"/>
            </w:tcBorders>
            <w:vAlign w:val="top"/>
          </w:tcPr>
          <w:p w14:paraId="1C744265">
            <w:pPr>
              <w:spacing w:before="194" w:line="240" w:lineRule="auto"/>
              <w:ind w:left="290"/>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3.81%</w:t>
            </w:r>
          </w:p>
        </w:tc>
        <w:tc>
          <w:tcPr>
            <w:tcW w:w="1070" w:type="dxa"/>
            <w:tcBorders>
              <w:tl2br w:val="nil"/>
              <w:tr2bl w:val="nil"/>
            </w:tcBorders>
            <w:vAlign w:val="top"/>
          </w:tcPr>
          <w:p w14:paraId="22B32E92">
            <w:pPr>
              <w:spacing w:before="194" w:line="240" w:lineRule="auto"/>
              <w:ind w:left="38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4.2</w:t>
            </w:r>
          </w:p>
        </w:tc>
        <w:tc>
          <w:tcPr>
            <w:tcW w:w="1355" w:type="dxa"/>
            <w:tcBorders>
              <w:tl2br w:val="nil"/>
              <w:tr2bl w:val="nil"/>
            </w:tcBorders>
            <w:vAlign w:val="top"/>
          </w:tcPr>
          <w:p w14:paraId="5DEFB59A">
            <w:pPr>
              <w:spacing w:before="194" w:line="240" w:lineRule="auto"/>
              <w:ind w:left="31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4.3~5.1</w:t>
            </w:r>
          </w:p>
        </w:tc>
        <w:tc>
          <w:tcPr>
            <w:tcW w:w="1629" w:type="dxa"/>
            <w:tcBorders>
              <w:tl2br w:val="nil"/>
              <w:tr2bl w:val="nil"/>
            </w:tcBorders>
            <w:vAlign w:val="top"/>
          </w:tcPr>
          <w:p w14:paraId="387ABB04">
            <w:pPr>
              <w:spacing w:before="194" w:line="240" w:lineRule="auto"/>
              <w:ind w:left="453"/>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3.7~4.3</w:t>
            </w:r>
          </w:p>
        </w:tc>
      </w:tr>
      <w:tr w14:paraId="69AD43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57C209A4">
            <w:pPr>
              <w:pStyle w:val="52"/>
              <w:spacing w:before="153" w:line="240" w:lineRule="auto"/>
              <w:ind w:left="476"/>
              <w:rPr>
                <w:sz w:val="21"/>
                <w:szCs w:val="21"/>
              </w:rPr>
            </w:pPr>
            <w:r>
              <w:rPr>
                <w:sz w:val="21"/>
                <w:szCs w:val="21"/>
              </w:rPr>
              <w:t>鳜</w:t>
            </w:r>
          </w:p>
        </w:tc>
        <w:tc>
          <w:tcPr>
            <w:tcW w:w="1029" w:type="dxa"/>
            <w:tcBorders>
              <w:tl2br w:val="nil"/>
              <w:tr2bl w:val="nil"/>
            </w:tcBorders>
            <w:vAlign w:val="top"/>
          </w:tcPr>
          <w:p w14:paraId="3A7A107D">
            <w:pPr>
              <w:spacing w:before="194" w:line="240" w:lineRule="auto"/>
              <w:ind w:left="331"/>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320</w:t>
            </w:r>
          </w:p>
        </w:tc>
        <w:tc>
          <w:tcPr>
            <w:tcW w:w="1109" w:type="dxa"/>
            <w:tcBorders>
              <w:tl2br w:val="nil"/>
              <w:tr2bl w:val="nil"/>
            </w:tcBorders>
            <w:vAlign w:val="top"/>
          </w:tcPr>
          <w:p w14:paraId="1DF94232">
            <w:pPr>
              <w:spacing w:before="194" w:line="240" w:lineRule="auto"/>
              <w:ind w:left="24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6.46%</w:t>
            </w:r>
          </w:p>
        </w:tc>
        <w:tc>
          <w:tcPr>
            <w:tcW w:w="735" w:type="dxa"/>
            <w:tcBorders>
              <w:tl2br w:val="nil"/>
              <w:tr2bl w:val="nil"/>
            </w:tcBorders>
            <w:vAlign w:val="top"/>
          </w:tcPr>
          <w:p w14:paraId="572F166D">
            <w:pPr>
              <w:spacing w:before="194"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42D8FD63">
            <w:pPr>
              <w:spacing w:before="194"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74C4B311">
            <w:pPr>
              <w:spacing w:before="194" w:line="240" w:lineRule="auto"/>
              <w:ind w:left="358"/>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320</w:t>
            </w:r>
          </w:p>
        </w:tc>
        <w:tc>
          <w:tcPr>
            <w:tcW w:w="1355" w:type="dxa"/>
            <w:tcBorders>
              <w:tl2br w:val="nil"/>
              <w:tr2bl w:val="nil"/>
            </w:tcBorders>
            <w:vAlign w:val="top"/>
          </w:tcPr>
          <w:p w14:paraId="0751D3F1">
            <w:pPr>
              <w:spacing w:before="194" w:line="240" w:lineRule="auto"/>
              <w:ind w:left="46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27.4</w:t>
            </w:r>
          </w:p>
        </w:tc>
        <w:tc>
          <w:tcPr>
            <w:tcW w:w="1629" w:type="dxa"/>
            <w:tcBorders>
              <w:tl2br w:val="nil"/>
              <w:tr2bl w:val="nil"/>
            </w:tcBorders>
            <w:vAlign w:val="top"/>
          </w:tcPr>
          <w:p w14:paraId="52331D20">
            <w:pPr>
              <w:spacing w:before="194" w:line="240" w:lineRule="auto"/>
              <w:ind w:left="638"/>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320</w:t>
            </w:r>
          </w:p>
        </w:tc>
      </w:tr>
      <w:tr w14:paraId="77A839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2427644E">
            <w:pPr>
              <w:pStyle w:val="52"/>
              <w:spacing w:before="155" w:line="240" w:lineRule="auto"/>
              <w:ind w:left="356"/>
              <w:rPr>
                <w:sz w:val="21"/>
                <w:szCs w:val="21"/>
              </w:rPr>
            </w:pPr>
            <w:r>
              <w:rPr>
                <w:spacing w:val="-6"/>
                <w:sz w:val="21"/>
                <w:szCs w:val="21"/>
              </w:rPr>
              <w:t>银鮈</w:t>
            </w:r>
          </w:p>
        </w:tc>
        <w:tc>
          <w:tcPr>
            <w:tcW w:w="1029" w:type="dxa"/>
            <w:tcBorders>
              <w:tl2br w:val="nil"/>
              <w:tr2bl w:val="nil"/>
            </w:tcBorders>
            <w:vAlign w:val="top"/>
          </w:tcPr>
          <w:p w14:paraId="1F41B642">
            <w:pPr>
              <w:spacing w:before="197" w:line="240"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56.1</w:t>
            </w:r>
          </w:p>
        </w:tc>
        <w:tc>
          <w:tcPr>
            <w:tcW w:w="1109" w:type="dxa"/>
            <w:tcBorders>
              <w:tl2br w:val="nil"/>
              <w:tr2bl w:val="nil"/>
            </w:tcBorders>
            <w:vAlign w:val="top"/>
          </w:tcPr>
          <w:p w14:paraId="5A9FDDDB">
            <w:pPr>
              <w:spacing w:before="197"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2"/>
                <w:sz w:val="21"/>
                <w:szCs w:val="21"/>
              </w:rPr>
              <w:t>13%</w:t>
            </w:r>
          </w:p>
        </w:tc>
        <w:tc>
          <w:tcPr>
            <w:tcW w:w="735" w:type="dxa"/>
            <w:tcBorders>
              <w:tl2br w:val="nil"/>
              <w:tr2bl w:val="nil"/>
            </w:tcBorders>
            <w:vAlign w:val="top"/>
          </w:tcPr>
          <w:p w14:paraId="669F9541">
            <w:pPr>
              <w:spacing w:before="197"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11</w:t>
            </w:r>
          </w:p>
        </w:tc>
        <w:tc>
          <w:tcPr>
            <w:tcW w:w="1199" w:type="dxa"/>
            <w:tcBorders>
              <w:tl2br w:val="nil"/>
              <w:tr2bl w:val="nil"/>
            </w:tcBorders>
            <w:vAlign w:val="top"/>
          </w:tcPr>
          <w:p w14:paraId="036A3A88">
            <w:pPr>
              <w:spacing w:before="197"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10.48%</w:t>
            </w:r>
          </w:p>
        </w:tc>
        <w:tc>
          <w:tcPr>
            <w:tcW w:w="1070" w:type="dxa"/>
            <w:tcBorders>
              <w:tl2br w:val="nil"/>
              <w:tr2bl w:val="nil"/>
            </w:tcBorders>
            <w:vAlign w:val="top"/>
          </w:tcPr>
          <w:p w14:paraId="4A045DA6">
            <w:pPr>
              <w:spacing w:before="197" w:line="240" w:lineRule="auto"/>
              <w:ind w:left="391"/>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5.1</w:t>
            </w:r>
          </w:p>
        </w:tc>
        <w:tc>
          <w:tcPr>
            <w:tcW w:w="1355" w:type="dxa"/>
            <w:tcBorders>
              <w:tl2br w:val="nil"/>
              <w:tr2bl w:val="nil"/>
            </w:tcBorders>
            <w:vAlign w:val="top"/>
          </w:tcPr>
          <w:p w14:paraId="5BF019FF">
            <w:pPr>
              <w:spacing w:before="197" w:line="240" w:lineRule="auto"/>
              <w:ind w:left="320"/>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5.9~7.3</w:t>
            </w:r>
          </w:p>
        </w:tc>
        <w:tc>
          <w:tcPr>
            <w:tcW w:w="1629" w:type="dxa"/>
            <w:tcBorders>
              <w:tl2br w:val="nil"/>
              <w:tr2bl w:val="nil"/>
            </w:tcBorders>
            <w:vAlign w:val="top"/>
          </w:tcPr>
          <w:p w14:paraId="19D487EF">
            <w:pPr>
              <w:spacing w:before="197" w:line="240" w:lineRule="auto"/>
              <w:ind w:left="447"/>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4.6~5.2</w:t>
            </w:r>
          </w:p>
        </w:tc>
      </w:tr>
      <w:tr w14:paraId="34AEE0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3FBFF4EE">
            <w:pPr>
              <w:pStyle w:val="52"/>
              <w:spacing w:before="155" w:line="240" w:lineRule="auto"/>
              <w:ind w:left="355"/>
              <w:rPr>
                <w:sz w:val="21"/>
                <w:szCs w:val="21"/>
              </w:rPr>
            </w:pPr>
            <w:r>
              <w:rPr>
                <w:spacing w:val="-5"/>
                <w:sz w:val="21"/>
                <w:szCs w:val="21"/>
              </w:rPr>
              <w:t>蛇鮈</w:t>
            </w:r>
          </w:p>
        </w:tc>
        <w:tc>
          <w:tcPr>
            <w:tcW w:w="1029" w:type="dxa"/>
            <w:tcBorders>
              <w:tl2br w:val="nil"/>
              <w:tr2bl w:val="nil"/>
            </w:tcBorders>
            <w:vAlign w:val="top"/>
          </w:tcPr>
          <w:p w14:paraId="2FD0F4EE">
            <w:pPr>
              <w:spacing w:before="197" w:line="240" w:lineRule="auto"/>
              <w:ind w:left="29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26.1</w:t>
            </w:r>
          </w:p>
        </w:tc>
        <w:tc>
          <w:tcPr>
            <w:tcW w:w="1109" w:type="dxa"/>
            <w:tcBorders>
              <w:tl2br w:val="nil"/>
              <w:tr2bl w:val="nil"/>
            </w:tcBorders>
            <w:vAlign w:val="top"/>
          </w:tcPr>
          <w:p w14:paraId="5645DF4E">
            <w:pPr>
              <w:spacing w:before="197"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0.53%</w:t>
            </w:r>
          </w:p>
        </w:tc>
        <w:tc>
          <w:tcPr>
            <w:tcW w:w="735" w:type="dxa"/>
            <w:tcBorders>
              <w:tl2br w:val="nil"/>
              <w:tr2bl w:val="nil"/>
            </w:tcBorders>
            <w:vAlign w:val="top"/>
          </w:tcPr>
          <w:p w14:paraId="2A06D71A">
            <w:pPr>
              <w:spacing w:before="197"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160DF98F">
            <w:pPr>
              <w:spacing w:before="197"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3232CC22">
            <w:pPr>
              <w:spacing w:before="197"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26.1</w:t>
            </w:r>
          </w:p>
        </w:tc>
        <w:tc>
          <w:tcPr>
            <w:tcW w:w="1355" w:type="dxa"/>
            <w:tcBorders>
              <w:tl2br w:val="nil"/>
              <w:tr2bl w:val="nil"/>
            </w:tcBorders>
            <w:vAlign w:val="top"/>
          </w:tcPr>
          <w:p w14:paraId="6B0C9823">
            <w:pPr>
              <w:spacing w:before="197" w:line="240" w:lineRule="auto"/>
              <w:ind w:left="49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15.3</w:t>
            </w:r>
          </w:p>
        </w:tc>
        <w:tc>
          <w:tcPr>
            <w:tcW w:w="1629" w:type="dxa"/>
            <w:tcBorders>
              <w:tl2br w:val="nil"/>
              <w:tr2bl w:val="nil"/>
            </w:tcBorders>
            <w:vAlign w:val="top"/>
          </w:tcPr>
          <w:p w14:paraId="3B4640C4">
            <w:pPr>
              <w:spacing w:before="197" w:line="240" w:lineRule="auto"/>
              <w:ind w:left="60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26.1</w:t>
            </w:r>
          </w:p>
        </w:tc>
      </w:tr>
      <w:tr w14:paraId="3A10F4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0C2652D">
            <w:pPr>
              <w:pStyle w:val="52"/>
              <w:spacing w:before="155" w:line="240" w:lineRule="auto"/>
              <w:ind w:left="234"/>
              <w:rPr>
                <w:sz w:val="21"/>
                <w:szCs w:val="21"/>
              </w:rPr>
            </w:pPr>
            <w:r>
              <w:rPr>
                <w:spacing w:val="-3"/>
                <w:sz w:val="21"/>
                <w:szCs w:val="21"/>
              </w:rPr>
              <w:t>黄颡鱼</w:t>
            </w:r>
          </w:p>
        </w:tc>
        <w:tc>
          <w:tcPr>
            <w:tcW w:w="1029" w:type="dxa"/>
            <w:tcBorders>
              <w:tl2br w:val="nil"/>
              <w:tr2bl w:val="nil"/>
            </w:tcBorders>
            <w:vAlign w:val="top"/>
          </w:tcPr>
          <w:p w14:paraId="0C59C9AA">
            <w:pPr>
              <w:spacing w:before="200" w:line="240" w:lineRule="auto"/>
              <w:ind w:left="39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57</w:t>
            </w:r>
          </w:p>
        </w:tc>
        <w:tc>
          <w:tcPr>
            <w:tcW w:w="1109" w:type="dxa"/>
            <w:tcBorders>
              <w:tl2br w:val="nil"/>
              <w:tr2bl w:val="nil"/>
            </w:tcBorders>
            <w:vAlign w:val="top"/>
          </w:tcPr>
          <w:p w14:paraId="0A3AE71F">
            <w:pPr>
              <w:spacing w:before="196"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2"/>
                <w:sz w:val="21"/>
                <w:szCs w:val="21"/>
              </w:rPr>
              <w:t>15%</w:t>
            </w:r>
          </w:p>
        </w:tc>
        <w:tc>
          <w:tcPr>
            <w:tcW w:w="735" w:type="dxa"/>
            <w:tcBorders>
              <w:tl2br w:val="nil"/>
              <w:tr2bl w:val="nil"/>
            </w:tcBorders>
            <w:vAlign w:val="top"/>
          </w:tcPr>
          <w:p w14:paraId="1B7A897A">
            <w:pPr>
              <w:spacing w:before="196" w:line="240" w:lineRule="auto"/>
              <w:ind w:left="303"/>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199" w:type="dxa"/>
            <w:tcBorders>
              <w:tl2br w:val="nil"/>
              <w:tr2bl w:val="nil"/>
            </w:tcBorders>
            <w:vAlign w:val="top"/>
          </w:tcPr>
          <w:p w14:paraId="3BCC6B04">
            <w:pPr>
              <w:spacing w:before="196" w:line="240" w:lineRule="auto"/>
              <w:ind w:left="308"/>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1.90%</w:t>
            </w:r>
          </w:p>
        </w:tc>
        <w:tc>
          <w:tcPr>
            <w:tcW w:w="1070" w:type="dxa"/>
            <w:tcBorders>
              <w:tl2br w:val="nil"/>
              <w:tr2bl w:val="nil"/>
            </w:tcBorders>
            <w:vAlign w:val="top"/>
          </w:tcPr>
          <w:p w14:paraId="73927D9F">
            <w:pPr>
              <w:spacing w:before="196"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28.5</w:t>
            </w:r>
          </w:p>
        </w:tc>
        <w:tc>
          <w:tcPr>
            <w:tcW w:w="1355" w:type="dxa"/>
            <w:tcBorders>
              <w:tl2br w:val="nil"/>
              <w:tr2bl w:val="nil"/>
            </w:tcBorders>
            <w:vAlign w:val="top"/>
          </w:tcPr>
          <w:p w14:paraId="7C63CA5D">
            <w:pPr>
              <w:spacing w:before="196"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10.2~</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11.7</w:t>
            </w:r>
          </w:p>
        </w:tc>
        <w:tc>
          <w:tcPr>
            <w:tcW w:w="1629" w:type="dxa"/>
            <w:tcBorders>
              <w:tl2br w:val="nil"/>
              <w:tr2bl w:val="nil"/>
            </w:tcBorders>
            <w:vAlign w:val="top"/>
          </w:tcPr>
          <w:p w14:paraId="5D0CBA51">
            <w:pPr>
              <w:spacing w:before="196"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27.5~29.5</w:t>
            </w:r>
          </w:p>
        </w:tc>
      </w:tr>
      <w:tr w14:paraId="75738A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20417A30">
            <w:pPr>
              <w:pStyle w:val="52"/>
              <w:spacing w:before="157" w:line="240" w:lineRule="auto"/>
              <w:ind w:left="233"/>
              <w:rPr>
                <w:sz w:val="21"/>
                <w:szCs w:val="21"/>
              </w:rPr>
            </w:pPr>
            <w:r>
              <w:rPr>
                <w:spacing w:val="-3"/>
                <w:sz w:val="21"/>
                <w:szCs w:val="21"/>
              </w:rPr>
              <w:t>鰕虎鱼</w:t>
            </w:r>
          </w:p>
        </w:tc>
        <w:tc>
          <w:tcPr>
            <w:tcW w:w="1029" w:type="dxa"/>
            <w:tcBorders>
              <w:tl2br w:val="nil"/>
              <w:tr2bl w:val="nil"/>
            </w:tcBorders>
            <w:vAlign w:val="top"/>
          </w:tcPr>
          <w:p w14:paraId="77FAEFE3">
            <w:pPr>
              <w:spacing w:before="199" w:line="240"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57.6</w:t>
            </w:r>
          </w:p>
        </w:tc>
        <w:tc>
          <w:tcPr>
            <w:tcW w:w="1109" w:type="dxa"/>
            <w:tcBorders>
              <w:tl2br w:val="nil"/>
              <w:tr2bl w:val="nil"/>
            </w:tcBorders>
            <w:vAlign w:val="top"/>
          </w:tcPr>
          <w:p w14:paraId="70BC5DAD">
            <w:pPr>
              <w:spacing w:before="199"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2"/>
                <w:sz w:val="21"/>
                <w:szCs w:val="21"/>
              </w:rPr>
              <w:t>16%</w:t>
            </w:r>
          </w:p>
        </w:tc>
        <w:tc>
          <w:tcPr>
            <w:tcW w:w="735" w:type="dxa"/>
            <w:tcBorders>
              <w:tl2br w:val="nil"/>
              <w:tr2bl w:val="nil"/>
            </w:tcBorders>
            <w:vAlign w:val="top"/>
          </w:tcPr>
          <w:p w14:paraId="5910AE3B">
            <w:pPr>
              <w:spacing w:before="199"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18</w:t>
            </w:r>
          </w:p>
        </w:tc>
        <w:tc>
          <w:tcPr>
            <w:tcW w:w="1199" w:type="dxa"/>
            <w:tcBorders>
              <w:tl2br w:val="nil"/>
              <w:tr2bl w:val="nil"/>
            </w:tcBorders>
            <w:vAlign w:val="top"/>
          </w:tcPr>
          <w:p w14:paraId="6531DC6F">
            <w:pPr>
              <w:spacing w:before="199"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17.</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0"/>
                <w:sz w:val="21"/>
                <w:szCs w:val="21"/>
              </w:rPr>
              <w:t>14%</w:t>
            </w:r>
          </w:p>
        </w:tc>
        <w:tc>
          <w:tcPr>
            <w:tcW w:w="1070" w:type="dxa"/>
            <w:tcBorders>
              <w:tl2br w:val="nil"/>
              <w:tr2bl w:val="nil"/>
            </w:tcBorders>
            <w:vAlign w:val="top"/>
          </w:tcPr>
          <w:p w14:paraId="3ED8054A">
            <w:pPr>
              <w:spacing w:before="199" w:line="240" w:lineRule="auto"/>
              <w:ind w:left="390"/>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w:t>
            </w:r>
          </w:p>
        </w:tc>
        <w:tc>
          <w:tcPr>
            <w:tcW w:w="1355" w:type="dxa"/>
            <w:tcBorders>
              <w:tl2br w:val="nil"/>
              <w:tr2bl w:val="nil"/>
            </w:tcBorders>
            <w:vAlign w:val="top"/>
          </w:tcPr>
          <w:p w14:paraId="69665373">
            <w:pPr>
              <w:spacing w:before="199" w:line="240" w:lineRule="auto"/>
              <w:ind w:left="31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4.3~4.7</w:t>
            </w:r>
          </w:p>
        </w:tc>
        <w:tc>
          <w:tcPr>
            <w:tcW w:w="1629" w:type="dxa"/>
            <w:tcBorders>
              <w:tl2br w:val="nil"/>
              <w:tr2bl w:val="nil"/>
            </w:tcBorders>
            <w:vAlign w:val="top"/>
          </w:tcPr>
          <w:p w14:paraId="3F06261A">
            <w:pPr>
              <w:spacing w:before="199" w:line="240" w:lineRule="auto"/>
              <w:ind w:left="453"/>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3.0~3.5</w:t>
            </w:r>
          </w:p>
        </w:tc>
      </w:tr>
      <w:tr w14:paraId="1F0774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6BE2312E">
            <w:pPr>
              <w:pStyle w:val="52"/>
              <w:spacing w:before="157" w:line="240" w:lineRule="auto"/>
              <w:ind w:left="356"/>
              <w:rPr>
                <w:sz w:val="21"/>
                <w:szCs w:val="21"/>
              </w:rPr>
            </w:pPr>
            <w:r>
              <w:rPr>
                <w:spacing w:val="-6"/>
                <w:sz w:val="21"/>
                <w:szCs w:val="21"/>
              </w:rPr>
              <w:t>华鰁</w:t>
            </w:r>
          </w:p>
        </w:tc>
        <w:tc>
          <w:tcPr>
            <w:tcW w:w="1029" w:type="dxa"/>
            <w:tcBorders>
              <w:tl2br w:val="nil"/>
              <w:tr2bl w:val="nil"/>
            </w:tcBorders>
            <w:vAlign w:val="top"/>
          </w:tcPr>
          <w:p w14:paraId="2983867B">
            <w:pPr>
              <w:spacing w:before="199" w:line="240"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59.4</w:t>
            </w:r>
          </w:p>
        </w:tc>
        <w:tc>
          <w:tcPr>
            <w:tcW w:w="1109" w:type="dxa"/>
            <w:tcBorders>
              <w:tl2br w:val="nil"/>
              <w:tr2bl w:val="nil"/>
            </w:tcBorders>
            <w:vAlign w:val="top"/>
          </w:tcPr>
          <w:p w14:paraId="315B0CA0">
            <w:pPr>
              <w:spacing w:before="199"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1.20%</w:t>
            </w:r>
          </w:p>
        </w:tc>
        <w:tc>
          <w:tcPr>
            <w:tcW w:w="735" w:type="dxa"/>
            <w:tcBorders>
              <w:tl2br w:val="nil"/>
              <w:tr2bl w:val="nil"/>
            </w:tcBorders>
            <w:vAlign w:val="top"/>
          </w:tcPr>
          <w:p w14:paraId="3DD05642">
            <w:pPr>
              <w:spacing w:before="199" w:line="240" w:lineRule="auto"/>
              <w:ind w:left="308"/>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199" w:type="dxa"/>
            <w:tcBorders>
              <w:tl2br w:val="nil"/>
              <w:tr2bl w:val="nil"/>
            </w:tcBorders>
            <w:vAlign w:val="top"/>
          </w:tcPr>
          <w:p w14:paraId="6C8B4408">
            <w:pPr>
              <w:spacing w:before="199" w:line="240"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2.86%</w:t>
            </w:r>
          </w:p>
        </w:tc>
        <w:tc>
          <w:tcPr>
            <w:tcW w:w="1070" w:type="dxa"/>
            <w:tcBorders>
              <w:tl2br w:val="nil"/>
              <w:tr2bl w:val="nil"/>
            </w:tcBorders>
            <w:vAlign w:val="top"/>
          </w:tcPr>
          <w:p w14:paraId="23B7A92D">
            <w:pPr>
              <w:spacing w:before="199" w:line="240" w:lineRule="auto"/>
              <w:ind w:left="348"/>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19.8</w:t>
            </w:r>
          </w:p>
        </w:tc>
        <w:tc>
          <w:tcPr>
            <w:tcW w:w="1355" w:type="dxa"/>
            <w:tcBorders>
              <w:tl2br w:val="nil"/>
              <w:tr2bl w:val="nil"/>
            </w:tcBorders>
            <w:vAlign w:val="top"/>
          </w:tcPr>
          <w:p w14:paraId="5EA34294">
            <w:pPr>
              <w:spacing w:before="199" w:line="240" w:lineRule="auto"/>
              <w:ind w:left="26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8.1~</w:t>
            </w:r>
            <w:r>
              <w:rPr>
                <w:rFonts w:ascii="Times New Roman" w:hAnsi="Times New Roman" w:eastAsia="Times New Roman" w:cs="Times New Roman"/>
                <w:spacing w:val="-28"/>
                <w:sz w:val="21"/>
                <w:szCs w:val="21"/>
              </w:rPr>
              <w:t xml:space="preserve"> </w:t>
            </w:r>
            <w:r>
              <w:rPr>
                <w:rFonts w:ascii="Times New Roman" w:hAnsi="Times New Roman" w:eastAsia="Times New Roman" w:cs="Times New Roman"/>
                <w:spacing w:val="-6"/>
                <w:sz w:val="21"/>
                <w:szCs w:val="21"/>
              </w:rPr>
              <w:t>10.4</w:t>
            </w:r>
          </w:p>
        </w:tc>
        <w:tc>
          <w:tcPr>
            <w:tcW w:w="1629" w:type="dxa"/>
            <w:tcBorders>
              <w:tl2br w:val="nil"/>
              <w:tr2bl w:val="nil"/>
            </w:tcBorders>
            <w:vAlign w:val="top"/>
          </w:tcPr>
          <w:p w14:paraId="01792864">
            <w:pPr>
              <w:spacing w:before="199" w:line="240" w:lineRule="auto"/>
              <w:ind w:left="352"/>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17.5~20.9</w:t>
            </w:r>
          </w:p>
        </w:tc>
      </w:tr>
      <w:tr w14:paraId="4335DA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D539277">
            <w:pPr>
              <w:pStyle w:val="52"/>
              <w:spacing w:before="158" w:line="240" w:lineRule="auto"/>
              <w:ind w:left="356"/>
              <w:rPr>
                <w:sz w:val="21"/>
                <w:szCs w:val="21"/>
              </w:rPr>
            </w:pPr>
            <w:r>
              <w:rPr>
                <w:spacing w:val="-6"/>
                <w:sz w:val="21"/>
                <w:szCs w:val="21"/>
              </w:rPr>
              <w:t>飘鱼</w:t>
            </w:r>
          </w:p>
        </w:tc>
        <w:tc>
          <w:tcPr>
            <w:tcW w:w="1029" w:type="dxa"/>
            <w:tcBorders>
              <w:tl2br w:val="nil"/>
              <w:tr2bl w:val="nil"/>
            </w:tcBorders>
            <w:vAlign w:val="top"/>
          </w:tcPr>
          <w:p w14:paraId="716D798F">
            <w:pPr>
              <w:spacing w:before="199" w:line="240" w:lineRule="auto"/>
              <w:ind w:left="23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251.2</w:t>
            </w:r>
          </w:p>
        </w:tc>
        <w:tc>
          <w:tcPr>
            <w:tcW w:w="1109" w:type="dxa"/>
            <w:tcBorders>
              <w:tl2br w:val="nil"/>
              <w:tr2bl w:val="nil"/>
            </w:tcBorders>
            <w:vAlign w:val="top"/>
          </w:tcPr>
          <w:p w14:paraId="0F5E92C8">
            <w:pPr>
              <w:spacing w:before="199" w:line="240" w:lineRule="auto"/>
              <w:ind w:left="24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5.07%</w:t>
            </w:r>
          </w:p>
        </w:tc>
        <w:tc>
          <w:tcPr>
            <w:tcW w:w="735" w:type="dxa"/>
            <w:tcBorders>
              <w:tl2br w:val="nil"/>
              <w:tr2bl w:val="nil"/>
            </w:tcBorders>
            <w:vAlign w:val="top"/>
          </w:tcPr>
          <w:p w14:paraId="0E4BF716">
            <w:pPr>
              <w:spacing w:before="199" w:line="240" w:lineRule="auto"/>
              <w:ind w:left="312"/>
              <w:rPr>
                <w:rFonts w:ascii="Times New Roman" w:hAnsi="Times New Roman" w:eastAsia="Times New Roman" w:cs="Times New Roman"/>
                <w:sz w:val="21"/>
                <w:szCs w:val="21"/>
              </w:rPr>
            </w:pPr>
            <w:r>
              <w:rPr>
                <w:rFonts w:ascii="Times New Roman" w:hAnsi="Times New Roman" w:eastAsia="Times New Roman" w:cs="Times New Roman"/>
                <w:sz w:val="21"/>
                <w:szCs w:val="21"/>
              </w:rPr>
              <w:t>8</w:t>
            </w:r>
          </w:p>
        </w:tc>
        <w:tc>
          <w:tcPr>
            <w:tcW w:w="1199" w:type="dxa"/>
            <w:tcBorders>
              <w:tl2br w:val="nil"/>
              <w:tr2bl w:val="nil"/>
            </w:tcBorders>
            <w:vAlign w:val="top"/>
          </w:tcPr>
          <w:p w14:paraId="6C287737">
            <w:pPr>
              <w:spacing w:before="199"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7.62%</w:t>
            </w:r>
          </w:p>
        </w:tc>
        <w:tc>
          <w:tcPr>
            <w:tcW w:w="1070" w:type="dxa"/>
            <w:tcBorders>
              <w:tl2br w:val="nil"/>
              <w:tr2bl w:val="nil"/>
            </w:tcBorders>
            <w:vAlign w:val="top"/>
          </w:tcPr>
          <w:p w14:paraId="33C259D0">
            <w:pPr>
              <w:spacing w:before="199" w:line="240" w:lineRule="auto"/>
              <w:ind w:left="33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31.4</w:t>
            </w:r>
          </w:p>
        </w:tc>
        <w:tc>
          <w:tcPr>
            <w:tcW w:w="1355" w:type="dxa"/>
            <w:tcBorders>
              <w:tl2br w:val="nil"/>
              <w:tr2bl w:val="nil"/>
            </w:tcBorders>
            <w:vAlign w:val="top"/>
          </w:tcPr>
          <w:p w14:paraId="07439A00">
            <w:pPr>
              <w:spacing w:before="199"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10.2~</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14.7</w:t>
            </w:r>
          </w:p>
        </w:tc>
        <w:tc>
          <w:tcPr>
            <w:tcW w:w="1629" w:type="dxa"/>
            <w:tcBorders>
              <w:tl2br w:val="nil"/>
              <w:tr2bl w:val="nil"/>
            </w:tcBorders>
            <w:vAlign w:val="top"/>
          </w:tcPr>
          <w:p w14:paraId="6CB8CD55">
            <w:pPr>
              <w:spacing w:before="199"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25.1~32.8</w:t>
            </w:r>
          </w:p>
        </w:tc>
      </w:tr>
      <w:tr w14:paraId="1F27AD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B65CC9D">
            <w:pPr>
              <w:pStyle w:val="52"/>
              <w:spacing w:before="160" w:line="240" w:lineRule="auto"/>
              <w:ind w:left="475"/>
              <w:rPr>
                <w:sz w:val="21"/>
                <w:szCs w:val="21"/>
              </w:rPr>
            </w:pPr>
            <w:r>
              <w:rPr>
                <w:sz w:val="21"/>
                <w:szCs w:val="21"/>
              </w:rPr>
              <w:t>䱗</w:t>
            </w:r>
          </w:p>
        </w:tc>
        <w:tc>
          <w:tcPr>
            <w:tcW w:w="1029" w:type="dxa"/>
            <w:tcBorders>
              <w:tl2br w:val="nil"/>
              <w:tr2bl w:val="nil"/>
            </w:tcBorders>
            <w:vAlign w:val="top"/>
          </w:tcPr>
          <w:p w14:paraId="7A5FD94B">
            <w:pPr>
              <w:spacing w:before="202" w:line="240" w:lineRule="auto"/>
              <w:ind w:left="24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609.5</w:t>
            </w:r>
          </w:p>
        </w:tc>
        <w:tc>
          <w:tcPr>
            <w:tcW w:w="1109" w:type="dxa"/>
            <w:tcBorders>
              <w:tl2br w:val="nil"/>
              <w:tr2bl w:val="nil"/>
            </w:tcBorders>
            <w:vAlign w:val="top"/>
          </w:tcPr>
          <w:p w14:paraId="36427478">
            <w:pPr>
              <w:spacing w:before="202" w:line="240" w:lineRule="auto"/>
              <w:ind w:left="201"/>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12.31%</w:t>
            </w:r>
          </w:p>
        </w:tc>
        <w:tc>
          <w:tcPr>
            <w:tcW w:w="735" w:type="dxa"/>
            <w:tcBorders>
              <w:tl2br w:val="nil"/>
              <w:tr2bl w:val="nil"/>
            </w:tcBorders>
            <w:vAlign w:val="top"/>
          </w:tcPr>
          <w:p w14:paraId="042F83D7">
            <w:pPr>
              <w:spacing w:before="202" w:line="240" w:lineRule="auto"/>
              <w:ind w:left="24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23</w:t>
            </w:r>
          </w:p>
        </w:tc>
        <w:tc>
          <w:tcPr>
            <w:tcW w:w="1199" w:type="dxa"/>
            <w:tcBorders>
              <w:tl2br w:val="nil"/>
              <w:tr2bl w:val="nil"/>
            </w:tcBorders>
            <w:vAlign w:val="top"/>
          </w:tcPr>
          <w:p w14:paraId="1E505EC9">
            <w:pPr>
              <w:spacing w:before="202" w:line="240" w:lineRule="auto"/>
              <w:ind w:left="22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21.90%</w:t>
            </w:r>
          </w:p>
        </w:tc>
        <w:tc>
          <w:tcPr>
            <w:tcW w:w="1070" w:type="dxa"/>
            <w:tcBorders>
              <w:tl2br w:val="nil"/>
              <w:tr2bl w:val="nil"/>
            </w:tcBorders>
            <w:vAlign w:val="top"/>
          </w:tcPr>
          <w:p w14:paraId="67DC56FD">
            <w:pPr>
              <w:spacing w:before="202"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26.5</w:t>
            </w:r>
          </w:p>
        </w:tc>
        <w:tc>
          <w:tcPr>
            <w:tcW w:w="1355" w:type="dxa"/>
            <w:tcBorders>
              <w:tl2br w:val="nil"/>
              <w:tr2bl w:val="nil"/>
            </w:tcBorders>
            <w:vAlign w:val="top"/>
          </w:tcPr>
          <w:p w14:paraId="44B35C8D">
            <w:pPr>
              <w:spacing w:before="202" w:line="240" w:lineRule="auto"/>
              <w:ind w:left="26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8.1~</w:t>
            </w:r>
            <w:r>
              <w:rPr>
                <w:rFonts w:ascii="Times New Roman" w:hAnsi="Times New Roman" w:eastAsia="Times New Roman" w:cs="Times New Roman"/>
                <w:spacing w:val="-28"/>
                <w:sz w:val="21"/>
                <w:szCs w:val="21"/>
              </w:rPr>
              <w:t xml:space="preserve"> </w:t>
            </w:r>
            <w:r>
              <w:rPr>
                <w:rFonts w:ascii="Times New Roman" w:hAnsi="Times New Roman" w:eastAsia="Times New Roman" w:cs="Times New Roman"/>
                <w:spacing w:val="-6"/>
                <w:sz w:val="21"/>
                <w:szCs w:val="21"/>
              </w:rPr>
              <w:t>12.6</w:t>
            </w:r>
          </w:p>
        </w:tc>
        <w:tc>
          <w:tcPr>
            <w:tcW w:w="1629" w:type="dxa"/>
            <w:tcBorders>
              <w:tl2br w:val="nil"/>
              <w:tr2bl w:val="nil"/>
            </w:tcBorders>
            <w:vAlign w:val="top"/>
          </w:tcPr>
          <w:p w14:paraId="5C4F984F">
            <w:pPr>
              <w:spacing w:before="202"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21.5~29.1</w:t>
            </w:r>
          </w:p>
        </w:tc>
      </w:tr>
      <w:tr w14:paraId="2FC2A3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0AA17FF1">
            <w:pPr>
              <w:pStyle w:val="52"/>
              <w:spacing w:before="160" w:line="240" w:lineRule="auto"/>
              <w:ind w:left="118"/>
              <w:rPr>
                <w:sz w:val="21"/>
                <w:szCs w:val="21"/>
              </w:rPr>
            </w:pPr>
            <w:r>
              <w:rPr>
                <w:spacing w:val="-4"/>
                <w:sz w:val="21"/>
                <w:szCs w:val="21"/>
              </w:rPr>
              <w:t>大眼华鳊</w:t>
            </w:r>
          </w:p>
        </w:tc>
        <w:tc>
          <w:tcPr>
            <w:tcW w:w="1029" w:type="dxa"/>
            <w:tcBorders>
              <w:tl2br w:val="nil"/>
              <w:tr2bl w:val="nil"/>
            </w:tcBorders>
            <w:vAlign w:val="top"/>
          </w:tcPr>
          <w:p w14:paraId="71D0ED46">
            <w:pPr>
              <w:spacing w:before="202" w:line="240" w:lineRule="auto"/>
              <w:ind w:left="234"/>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445.5</w:t>
            </w:r>
          </w:p>
        </w:tc>
        <w:tc>
          <w:tcPr>
            <w:tcW w:w="1109" w:type="dxa"/>
            <w:tcBorders>
              <w:tl2br w:val="nil"/>
              <w:tr2bl w:val="nil"/>
            </w:tcBorders>
            <w:vAlign w:val="top"/>
          </w:tcPr>
          <w:p w14:paraId="37A8FF08">
            <w:pPr>
              <w:spacing w:before="202"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8.99%</w:t>
            </w:r>
          </w:p>
        </w:tc>
        <w:tc>
          <w:tcPr>
            <w:tcW w:w="735" w:type="dxa"/>
            <w:tcBorders>
              <w:tl2br w:val="nil"/>
              <w:tr2bl w:val="nil"/>
            </w:tcBorders>
            <w:vAlign w:val="top"/>
          </w:tcPr>
          <w:p w14:paraId="4A26C9A3">
            <w:pPr>
              <w:spacing w:before="202"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15</w:t>
            </w:r>
          </w:p>
        </w:tc>
        <w:tc>
          <w:tcPr>
            <w:tcW w:w="1199" w:type="dxa"/>
            <w:tcBorders>
              <w:tl2br w:val="nil"/>
              <w:tr2bl w:val="nil"/>
            </w:tcBorders>
            <w:vAlign w:val="top"/>
          </w:tcPr>
          <w:p w14:paraId="4E2A2355">
            <w:pPr>
              <w:spacing w:before="202"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14.29%</w:t>
            </w:r>
          </w:p>
        </w:tc>
        <w:tc>
          <w:tcPr>
            <w:tcW w:w="1070" w:type="dxa"/>
            <w:tcBorders>
              <w:tl2br w:val="nil"/>
              <w:tr2bl w:val="nil"/>
            </w:tcBorders>
            <w:vAlign w:val="top"/>
          </w:tcPr>
          <w:p w14:paraId="40FE4F7E">
            <w:pPr>
              <w:spacing w:before="202"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29.7</w:t>
            </w:r>
          </w:p>
        </w:tc>
        <w:tc>
          <w:tcPr>
            <w:tcW w:w="1355" w:type="dxa"/>
            <w:tcBorders>
              <w:tl2br w:val="nil"/>
              <w:tr2bl w:val="nil"/>
            </w:tcBorders>
            <w:vAlign w:val="top"/>
          </w:tcPr>
          <w:p w14:paraId="08CF4644">
            <w:pPr>
              <w:spacing w:before="202" w:line="240" w:lineRule="auto"/>
              <w:ind w:left="258"/>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9.4~</w:t>
            </w:r>
            <w:r>
              <w:rPr>
                <w:rFonts w:ascii="Times New Roman" w:hAnsi="Times New Roman" w:eastAsia="Times New Roman" w:cs="Times New Roman"/>
                <w:spacing w:val="-31"/>
                <w:sz w:val="21"/>
                <w:szCs w:val="21"/>
              </w:rPr>
              <w:t xml:space="preserve"> </w:t>
            </w:r>
            <w:r>
              <w:rPr>
                <w:rFonts w:ascii="Times New Roman" w:hAnsi="Times New Roman" w:eastAsia="Times New Roman" w:cs="Times New Roman"/>
                <w:spacing w:val="-5"/>
                <w:sz w:val="21"/>
                <w:szCs w:val="21"/>
              </w:rPr>
              <w:t>12.5</w:t>
            </w:r>
          </w:p>
        </w:tc>
        <w:tc>
          <w:tcPr>
            <w:tcW w:w="1629" w:type="dxa"/>
            <w:tcBorders>
              <w:tl2br w:val="nil"/>
              <w:tr2bl w:val="nil"/>
            </w:tcBorders>
            <w:vAlign w:val="top"/>
          </w:tcPr>
          <w:p w14:paraId="115378C3">
            <w:pPr>
              <w:spacing w:before="202"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24.1~32.4</w:t>
            </w:r>
          </w:p>
        </w:tc>
      </w:tr>
      <w:tr w14:paraId="3B0AFB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AF74DD2">
            <w:pPr>
              <w:pStyle w:val="52"/>
              <w:spacing w:before="160" w:line="240" w:lineRule="auto"/>
              <w:ind w:left="235"/>
              <w:rPr>
                <w:sz w:val="21"/>
                <w:szCs w:val="21"/>
              </w:rPr>
            </w:pPr>
            <w:r>
              <w:rPr>
                <w:spacing w:val="-4"/>
                <w:sz w:val="21"/>
                <w:szCs w:val="21"/>
              </w:rPr>
              <w:t>三角鲂</w:t>
            </w:r>
          </w:p>
        </w:tc>
        <w:tc>
          <w:tcPr>
            <w:tcW w:w="1029" w:type="dxa"/>
            <w:tcBorders>
              <w:tl2br w:val="nil"/>
              <w:tr2bl w:val="nil"/>
            </w:tcBorders>
            <w:vAlign w:val="top"/>
          </w:tcPr>
          <w:p w14:paraId="5741D16B">
            <w:pPr>
              <w:spacing w:before="202"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84.3</w:t>
            </w:r>
          </w:p>
        </w:tc>
        <w:tc>
          <w:tcPr>
            <w:tcW w:w="1109" w:type="dxa"/>
            <w:tcBorders>
              <w:tl2br w:val="nil"/>
              <w:tr2bl w:val="nil"/>
            </w:tcBorders>
            <w:vAlign w:val="top"/>
          </w:tcPr>
          <w:p w14:paraId="0B38DFD3">
            <w:pPr>
              <w:spacing w:before="202"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1.70%</w:t>
            </w:r>
          </w:p>
        </w:tc>
        <w:tc>
          <w:tcPr>
            <w:tcW w:w="735" w:type="dxa"/>
            <w:tcBorders>
              <w:tl2br w:val="nil"/>
              <w:tr2bl w:val="nil"/>
            </w:tcBorders>
            <w:vAlign w:val="top"/>
          </w:tcPr>
          <w:p w14:paraId="28B60DF2">
            <w:pPr>
              <w:spacing w:before="202" w:line="240" w:lineRule="auto"/>
              <w:ind w:left="308"/>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199" w:type="dxa"/>
            <w:tcBorders>
              <w:tl2br w:val="nil"/>
              <w:tr2bl w:val="nil"/>
            </w:tcBorders>
            <w:vAlign w:val="top"/>
          </w:tcPr>
          <w:p w14:paraId="2BFC9E69">
            <w:pPr>
              <w:spacing w:before="202" w:line="240"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2.86%</w:t>
            </w:r>
          </w:p>
        </w:tc>
        <w:tc>
          <w:tcPr>
            <w:tcW w:w="1070" w:type="dxa"/>
            <w:tcBorders>
              <w:tl2br w:val="nil"/>
              <w:tr2bl w:val="nil"/>
            </w:tcBorders>
            <w:vAlign w:val="top"/>
          </w:tcPr>
          <w:p w14:paraId="01A75B84">
            <w:pPr>
              <w:spacing w:before="202"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28.1</w:t>
            </w:r>
          </w:p>
        </w:tc>
        <w:tc>
          <w:tcPr>
            <w:tcW w:w="1355" w:type="dxa"/>
            <w:tcBorders>
              <w:tl2br w:val="nil"/>
              <w:tr2bl w:val="nil"/>
            </w:tcBorders>
            <w:vAlign w:val="top"/>
          </w:tcPr>
          <w:p w14:paraId="4F849466">
            <w:pPr>
              <w:spacing w:before="202"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11.8~</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14.1</w:t>
            </w:r>
          </w:p>
        </w:tc>
        <w:tc>
          <w:tcPr>
            <w:tcW w:w="1629" w:type="dxa"/>
            <w:tcBorders>
              <w:tl2br w:val="nil"/>
              <w:tr2bl w:val="nil"/>
            </w:tcBorders>
            <w:vAlign w:val="top"/>
          </w:tcPr>
          <w:p w14:paraId="1B266981">
            <w:pPr>
              <w:spacing w:before="202"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26.2~33.7</w:t>
            </w:r>
          </w:p>
        </w:tc>
      </w:tr>
      <w:tr w14:paraId="727C3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0FA893A6">
            <w:pPr>
              <w:pStyle w:val="52"/>
              <w:spacing w:before="164" w:line="240" w:lineRule="auto"/>
              <w:ind w:left="357"/>
              <w:rPr>
                <w:sz w:val="21"/>
                <w:szCs w:val="21"/>
              </w:rPr>
            </w:pPr>
            <w:r>
              <w:rPr>
                <w:spacing w:val="-6"/>
                <w:sz w:val="21"/>
                <w:szCs w:val="21"/>
              </w:rPr>
              <w:t>泥鳅</w:t>
            </w:r>
          </w:p>
        </w:tc>
        <w:tc>
          <w:tcPr>
            <w:tcW w:w="1029" w:type="dxa"/>
            <w:tcBorders>
              <w:tl2br w:val="nil"/>
              <w:tr2bl w:val="nil"/>
            </w:tcBorders>
            <w:vAlign w:val="top"/>
          </w:tcPr>
          <w:p w14:paraId="044A6898">
            <w:pPr>
              <w:spacing w:before="205" w:line="240" w:lineRule="auto"/>
              <w:ind w:left="360"/>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6.1</w:t>
            </w:r>
          </w:p>
        </w:tc>
        <w:tc>
          <w:tcPr>
            <w:tcW w:w="1109" w:type="dxa"/>
            <w:tcBorders>
              <w:tl2br w:val="nil"/>
              <w:tr2bl w:val="nil"/>
            </w:tcBorders>
            <w:vAlign w:val="top"/>
          </w:tcPr>
          <w:p w14:paraId="20AF2F7B">
            <w:pPr>
              <w:spacing w:before="205"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0.</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8"/>
                <w:sz w:val="21"/>
                <w:szCs w:val="21"/>
              </w:rPr>
              <w:t>12%</w:t>
            </w:r>
          </w:p>
        </w:tc>
        <w:tc>
          <w:tcPr>
            <w:tcW w:w="735" w:type="dxa"/>
            <w:tcBorders>
              <w:tl2br w:val="nil"/>
              <w:tr2bl w:val="nil"/>
            </w:tcBorders>
            <w:vAlign w:val="top"/>
          </w:tcPr>
          <w:p w14:paraId="3842B245">
            <w:pPr>
              <w:spacing w:before="205"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0608C0DD">
            <w:pPr>
              <w:spacing w:before="205"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2BA3503E">
            <w:pPr>
              <w:spacing w:before="205" w:line="240" w:lineRule="auto"/>
              <w:ind w:left="390"/>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6.1</w:t>
            </w:r>
          </w:p>
        </w:tc>
        <w:tc>
          <w:tcPr>
            <w:tcW w:w="1355" w:type="dxa"/>
            <w:tcBorders>
              <w:tl2br w:val="nil"/>
              <w:tr2bl w:val="nil"/>
            </w:tcBorders>
            <w:vAlign w:val="top"/>
          </w:tcPr>
          <w:p w14:paraId="02EF12FC">
            <w:pPr>
              <w:spacing w:before="205" w:line="240" w:lineRule="auto"/>
              <w:ind w:left="534"/>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9.7</w:t>
            </w:r>
          </w:p>
        </w:tc>
        <w:tc>
          <w:tcPr>
            <w:tcW w:w="1629" w:type="dxa"/>
            <w:tcBorders>
              <w:tl2br w:val="nil"/>
              <w:tr2bl w:val="nil"/>
            </w:tcBorders>
            <w:vAlign w:val="top"/>
          </w:tcPr>
          <w:p w14:paraId="08720D0E">
            <w:pPr>
              <w:spacing w:before="205" w:line="240" w:lineRule="auto"/>
              <w:ind w:left="667"/>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6.1</w:t>
            </w:r>
          </w:p>
        </w:tc>
      </w:tr>
      <w:tr w14:paraId="08AE9F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7BC25974">
            <w:pPr>
              <w:pStyle w:val="52"/>
              <w:spacing w:before="162" w:line="240" w:lineRule="auto"/>
              <w:ind w:left="237"/>
              <w:rPr>
                <w:sz w:val="21"/>
                <w:szCs w:val="21"/>
              </w:rPr>
            </w:pPr>
            <w:r>
              <w:rPr>
                <w:spacing w:val="-4"/>
                <w:sz w:val="21"/>
                <w:szCs w:val="21"/>
              </w:rPr>
              <w:t>沙塘鳢</w:t>
            </w:r>
          </w:p>
        </w:tc>
        <w:tc>
          <w:tcPr>
            <w:tcW w:w="1029" w:type="dxa"/>
            <w:tcBorders>
              <w:tl2br w:val="nil"/>
              <w:tr2bl w:val="nil"/>
            </w:tcBorders>
            <w:vAlign w:val="top"/>
          </w:tcPr>
          <w:p w14:paraId="32602317">
            <w:pPr>
              <w:spacing w:before="204" w:line="240" w:lineRule="auto"/>
              <w:ind w:left="294"/>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46.4</w:t>
            </w:r>
          </w:p>
        </w:tc>
        <w:tc>
          <w:tcPr>
            <w:tcW w:w="1109" w:type="dxa"/>
            <w:tcBorders>
              <w:tl2br w:val="nil"/>
              <w:tr2bl w:val="nil"/>
            </w:tcBorders>
            <w:vAlign w:val="top"/>
          </w:tcPr>
          <w:p w14:paraId="3F05884E">
            <w:pPr>
              <w:spacing w:before="204"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0.94%</w:t>
            </w:r>
          </w:p>
        </w:tc>
        <w:tc>
          <w:tcPr>
            <w:tcW w:w="735" w:type="dxa"/>
            <w:tcBorders>
              <w:tl2br w:val="nil"/>
              <w:tr2bl w:val="nil"/>
            </w:tcBorders>
            <w:vAlign w:val="top"/>
          </w:tcPr>
          <w:p w14:paraId="74F8FBA8">
            <w:pPr>
              <w:spacing w:before="204" w:line="240" w:lineRule="auto"/>
              <w:ind w:left="303"/>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199" w:type="dxa"/>
            <w:tcBorders>
              <w:tl2br w:val="nil"/>
              <w:tr2bl w:val="nil"/>
            </w:tcBorders>
            <w:vAlign w:val="top"/>
          </w:tcPr>
          <w:p w14:paraId="5ED81E83">
            <w:pPr>
              <w:spacing w:before="204" w:line="240" w:lineRule="auto"/>
              <w:ind w:left="308"/>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1.90%</w:t>
            </w:r>
          </w:p>
        </w:tc>
        <w:tc>
          <w:tcPr>
            <w:tcW w:w="1070" w:type="dxa"/>
            <w:tcBorders>
              <w:tl2br w:val="nil"/>
              <w:tr2bl w:val="nil"/>
            </w:tcBorders>
            <w:vAlign w:val="top"/>
          </w:tcPr>
          <w:p w14:paraId="4B8B5837">
            <w:pPr>
              <w:spacing w:before="204"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23.2</w:t>
            </w:r>
          </w:p>
        </w:tc>
        <w:tc>
          <w:tcPr>
            <w:tcW w:w="1355" w:type="dxa"/>
            <w:tcBorders>
              <w:tl2br w:val="nil"/>
              <w:tr2bl w:val="nil"/>
            </w:tcBorders>
            <w:vAlign w:val="top"/>
          </w:tcPr>
          <w:p w14:paraId="0466CDBF">
            <w:pPr>
              <w:spacing w:before="204" w:line="240" w:lineRule="auto"/>
              <w:ind w:left="318"/>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9.1~9.6</w:t>
            </w:r>
          </w:p>
        </w:tc>
        <w:tc>
          <w:tcPr>
            <w:tcW w:w="1629" w:type="dxa"/>
            <w:tcBorders>
              <w:tl2br w:val="nil"/>
              <w:tr2bl w:val="nil"/>
            </w:tcBorders>
            <w:vAlign w:val="top"/>
          </w:tcPr>
          <w:p w14:paraId="763E213F">
            <w:pPr>
              <w:spacing w:before="204"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21.2~24.6</w:t>
            </w:r>
          </w:p>
        </w:tc>
      </w:tr>
      <w:tr w14:paraId="3C4F6F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56E5966E">
            <w:pPr>
              <w:pStyle w:val="52"/>
              <w:spacing w:before="163" w:line="240" w:lineRule="auto"/>
              <w:ind w:left="234"/>
              <w:rPr>
                <w:sz w:val="21"/>
                <w:szCs w:val="21"/>
              </w:rPr>
            </w:pPr>
            <w:r>
              <w:rPr>
                <w:spacing w:val="-3"/>
                <w:sz w:val="21"/>
                <w:szCs w:val="21"/>
              </w:rPr>
              <w:t>翘嘴鲌</w:t>
            </w:r>
          </w:p>
        </w:tc>
        <w:tc>
          <w:tcPr>
            <w:tcW w:w="1029" w:type="dxa"/>
            <w:tcBorders>
              <w:tl2br w:val="nil"/>
              <w:tr2bl w:val="nil"/>
            </w:tcBorders>
            <w:vAlign w:val="top"/>
          </w:tcPr>
          <w:p w14:paraId="1EE76932">
            <w:pPr>
              <w:spacing w:before="204" w:line="240" w:lineRule="auto"/>
              <w:ind w:left="23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223.8</w:t>
            </w:r>
          </w:p>
        </w:tc>
        <w:tc>
          <w:tcPr>
            <w:tcW w:w="1109" w:type="dxa"/>
            <w:tcBorders>
              <w:tl2br w:val="nil"/>
              <w:tr2bl w:val="nil"/>
            </w:tcBorders>
            <w:vAlign w:val="top"/>
          </w:tcPr>
          <w:p w14:paraId="115A11F5">
            <w:pPr>
              <w:spacing w:before="204" w:line="240" w:lineRule="auto"/>
              <w:ind w:left="237"/>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4.52%</w:t>
            </w:r>
          </w:p>
        </w:tc>
        <w:tc>
          <w:tcPr>
            <w:tcW w:w="735" w:type="dxa"/>
            <w:tcBorders>
              <w:tl2br w:val="nil"/>
              <w:tr2bl w:val="nil"/>
            </w:tcBorders>
            <w:vAlign w:val="top"/>
          </w:tcPr>
          <w:p w14:paraId="4400AC11">
            <w:pPr>
              <w:spacing w:before="204" w:line="240" w:lineRule="auto"/>
              <w:ind w:left="308"/>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199" w:type="dxa"/>
            <w:tcBorders>
              <w:tl2br w:val="nil"/>
              <w:tr2bl w:val="nil"/>
            </w:tcBorders>
            <w:vAlign w:val="top"/>
          </w:tcPr>
          <w:p w14:paraId="4D155DA7">
            <w:pPr>
              <w:spacing w:before="204" w:line="240"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2.86%</w:t>
            </w:r>
          </w:p>
        </w:tc>
        <w:tc>
          <w:tcPr>
            <w:tcW w:w="1070" w:type="dxa"/>
            <w:tcBorders>
              <w:tl2br w:val="nil"/>
              <w:tr2bl w:val="nil"/>
            </w:tcBorders>
            <w:vAlign w:val="top"/>
          </w:tcPr>
          <w:p w14:paraId="7230CF81">
            <w:pPr>
              <w:spacing w:before="204"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74.6</w:t>
            </w:r>
          </w:p>
        </w:tc>
        <w:tc>
          <w:tcPr>
            <w:tcW w:w="1355" w:type="dxa"/>
            <w:tcBorders>
              <w:tl2br w:val="nil"/>
              <w:tr2bl w:val="nil"/>
            </w:tcBorders>
            <w:vAlign w:val="top"/>
          </w:tcPr>
          <w:p w14:paraId="7F212836">
            <w:pPr>
              <w:spacing w:before="204"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19.5~21.1</w:t>
            </w:r>
          </w:p>
        </w:tc>
        <w:tc>
          <w:tcPr>
            <w:tcW w:w="1629" w:type="dxa"/>
            <w:tcBorders>
              <w:tl2br w:val="nil"/>
              <w:tr2bl w:val="nil"/>
            </w:tcBorders>
            <w:vAlign w:val="top"/>
          </w:tcPr>
          <w:p w14:paraId="1BF330A9">
            <w:pPr>
              <w:spacing w:before="204" w:line="240" w:lineRule="auto"/>
              <w:ind w:left="33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64.7~78.6</w:t>
            </w:r>
          </w:p>
        </w:tc>
      </w:tr>
      <w:tr w14:paraId="4AFF35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07F616E8">
            <w:pPr>
              <w:pStyle w:val="52"/>
              <w:spacing w:before="165" w:line="240" w:lineRule="auto"/>
              <w:ind w:left="115"/>
              <w:rPr>
                <w:sz w:val="21"/>
                <w:szCs w:val="21"/>
              </w:rPr>
            </w:pPr>
            <w:r>
              <w:rPr>
                <w:spacing w:val="-3"/>
                <w:sz w:val="21"/>
                <w:szCs w:val="21"/>
              </w:rPr>
              <w:t>拟尖头鲌</w:t>
            </w:r>
          </w:p>
        </w:tc>
        <w:tc>
          <w:tcPr>
            <w:tcW w:w="1029" w:type="dxa"/>
            <w:tcBorders>
              <w:tl2br w:val="nil"/>
              <w:tr2bl w:val="nil"/>
            </w:tcBorders>
            <w:vAlign w:val="top"/>
          </w:tcPr>
          <w:p w14:paraId="2DAB6083">
            <w:pPr>
              <w:spacing w:before="207" w:line="240" w:lineRule="auto"/>
              <w:ind w:left="240"/>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372.4</w:t>
            </w:r>
          </w:p>
        </w:tc>
        <w:tc>
          <w:tcPr>
            <w:tcW w:w="1109" w:type="dxa"/>
            <w:tcBorders>
              <w:tl2br w:val="nil"/>
              <w:tr2bl w:val="nil"/>
            </w:tcBorders>
            <w:vAlign w:val="top"/>
          </w:tcPr>
          <w:p w14:paraId="13C6595C">
            <w:pPr>
              <w:spacing w:before="207"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7.52%</w:t>
            </w:r>
          </w:p>
        </w:tc>
        <w:tc>
          <w:tcPr>
            <w:tcW w:w="735" w:type="dxa"/>
            <w:tcBorders>
              <w:tl2br w:val="nil"/>
              <w:tr2bl w:val="nil"/>
            </w:tcBorders>
            <w:vAlign w:val="top"/>
          </w:tcPr>
          <w:p w14:paraId="29C0DA32">
            <w:pPr>
              <w:spacing w:before="210" w:line="240" w:lineRule="auto"/>
              <w:ind w:left="307"/>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1199" w:type="dxa"/>
            <w:tcBorders>
              <w:tl2br w:val="nil"/>
              <w:tr2bl w:val="nil"/>
            </w:tcBorders>
            <w:vAlign w:val="top"/>
          </w:tcPr>
          <w:p w14:paraId="3D5F5696">
            <w:pPr>
              <w:spacing w:before="207" w:line="240" w:lineRule="auto"/>
              <w:ind w:left="29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6.67%</w:t>
            </w:r>
          </w:p>
        </w:tc>
        <w:tc>
          <w:tcPr>
            <w:tcW w:w="1070" w:type="dxa"/>
            <w:tcBorders>
              <w:tl2br w:val="nil"/>
              <w:tr2bl w:val="nil"/>
            </w:tcBorders>
            <w:vAlign w:val="top"/>
          </w:tcPr>
          <w:p w14:paraId="71B2F115">
            <w:pPr>
              <w:spacing w:before="207" w:line="240" w:lineRule="auto"/>
              <w:ind w:left="33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53.2</w:t>
            </w:r>
          </w:p>
        </w:tc>
        <w:tc>
          <w:tcPr>
            <w:tcW w:w="1355" w:type="dxa"/>
            <w:tcBorders>
              <w:tl2br w:val="nil"/>
              <w:tr2bl w:val="nil"/>
            </w:tcBorders>
            <w:vAlign w:val="top"/>
          </w:tcPr>
          <w:p w14:paraId="51E58B3C">
            <w:pPr>
              <w:spacing w:before="207"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14.9~</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17.7</w:t>
            </w:r>
          </w:p>
        </w:tc>
        <w:tc>
          <w:tcPr>
            <w:tcW w:w="1629" w:type="dxa"/>
            <w:tcBorders>
              <w:tl2br w:val="nil"/>
              <w:tr2bl w:val="nil"/>
            </w:tcBorders>
            <w:vAlign w:val="top"/>
          </w:tcPr>
          <w:p w14:paraId="1B779B97">
            <w:pPr>
              <w:spacing w:before="207" w:line="240" w:lineRule="auto"/>
              <w:ind w:left="327"/>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48.3~54.4</w:t>
            </w:r>
          </w:p>
        </w:tc>
      </w:tr>
      <w:tr w14:paraId="03DB19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193" w:type="dxa"/>
            <w:tcBorders>
              <w:tl2br w:val="nil"/>
              <w:tr2bl w:val="nil"/>
            </w:tcBorders>
            <w:vAlign w:val="top"/>
          </w:tcPr>
          <w:p w14:paraId="733F0333">
            <w:pPr>
              <w:spacing w:before="204" w:line="240" w:lineRule="auto"/>
              <w:ind w:left="326"/>
              <w:jc w:val="center"/>
              <w:outlineLvl w:val="1"/>
              <w:rPr>
                <w:sz w:val="21"/>
                <w:szCs w:val="21"/>
              </w:rPr>
            </w:pPr>
            <w:bookmarkStart w:id="256" w:name="_Toc23573"/>
            <w:bookmarkStart w:id="257" w:name="_Toc433"/>
            <w:r>
              <w:rPr>
                <w:spacing w:val="-7"/>
                <w:sz w:val="21"/>
                <w:szCs w:val="21"/>
              </w:rPr>
              <w:t>总</w:t>
            </w:r>
            <w:r>
              <w:rPr>
                <w:spacing w:val="6"/>
                <w:sz w:val="21"/>
                <w:szCs w:val="21"/>
              </w:rPr>
              <w:t xml:space="preserve"> </w:t>
            </w:r>
            <w:r>
              <w:rPr>
                <w:spacing w:val="-7"/>
                <w:sz w:val="21"/>
                <w:szCs w:val="21"/>
              </w:rPr>
              <w:t>计</w:t>
            </w:r>
            <w:bookmarkEnd w:id="256"/>
            <w:bookmarkEnd w:id="257"/>
          </w:p>
        </w:tc>
        <w:tc>
          <w:tcPr>
            <w:tcW w:w="1029" w:type="dxa"/>
            <w:tcBorders>
              <w:tl2br w:val="nil"/>
              <w:tr2bl w:val="nil"/>
            </w:tcBorders>
            <w:vAlign w:val="top"/>
          </w:tcPr>
          <w:p w14:paraId="3E5E7680">
            <w:pPr>
              <w:spacing w:before="243" w:line="240" w:lineRule="auto"/>
              <w:ind w:left="20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4952.8</w:t>
            </w:r>
          </w:p>
        </w:tc>
        <w:tc>
          <w:tcPr>
            <w:tcW w:w="1109" w:type="dxa"/>
            <w:tcBorders>
              <w:tl2br w:val="nil"/>
              <w:tr2bl w:val="nil"/>
            </w:tcBorders>
            <w:vAlign w:val="top"/>
          </w:tcPr>
          <w:p w14:paraId="4D301BD5">
            <w:pPr>
              <w:spacing w:before="243"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100.00</w:t>
            </w:r>
          </w:p>
        </w:tc>
        <w:tc>
          <w:tcPr>
            <w:tcW w:w="735" w:type="dxa"/>
            <w:tcBorders>
              <w:tl2br w:val="nil"/>
              <w:tr2bl w:val="nil"/>
            </w:tcBorders>
            <w:vAlign w:val="top"/>
          </w:tcPr>
          <w:p w14:paraId="42961545">
            <w:pPr>
              <w:spacing w:before="243" w:line="240" w:lineRule="auto"/>
              <w:ind w:left="218"/>
              <w:rPr>
                <w:rFonts w:ascii="Times New Roman" w:hAnsi="Times New Roman" w:eastAsia="Times New Roman" w:cs="Times New Roman"/>
                <w:sz w:val="21"/>
                <w:szCs w:val="21"/>
              </w:rPr>
            </w:pPr>
            <w:r>
              <w:rPr>
                <w:rFonts w:ascii="Times New Roman" w:hAnsi="Times New Roman" w:eastAsia="Times New Roman" w:cs="Times New Roman"/>
                <w:spacing w:val="-9"/>
                <w:sz w:val="21"/>
                <w:szCs w:val="21"/>
              </w:rPr>
              <w:t>105</w:t>
            </w:r>
          </w:p>
        </w:tc>
        <w:tc>
          <w:tcPr>
            <w:tcW w:w="1199" w:type="dxa"/>
            <w:tcBorders>
              <w:tl2br w:val="nil"/>
              <w:tr2bl w:val="nil"/>
            </w:tcBorders>
            <w:vAlign w:val="top"/>
          </w:tcPr>
          <w:p w14:paraId="0838C2FE">
            <w:pPr>
              <w:spacing w:before="243" w:line="240" w:lineRule="auto"/>
              <w:ind w:left="31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100.00</w:t>
            </w:r>
          </w:p>
        </w:tc>
        <w:tc>
          <w:tcPr>
            <w:tcW w:w="1070" w:type="dxa"/>
            <w:tcBorders>
              <w:tl2br w:val="nil"/>
              <w:tr2bl w:val="nil"/>
            </w:tcBorders>
            <w:vAlign w:val="top"/>
          </w:tcPr>
          <w:p w14:paraId="787DA60A">
            <w:pPr>
              <w:spacing w:line="240" w:lineRule="auto"/>
              <w:rPr>
                <w:rFonts w:ascii="Arial"/>
                <w:sz w:val="21"/>
                <w:szCs w:val="21"/>
              </w:rPr>
            </w:pPr>
          </w:p>
        </w:tc>
        <w:tc>
          <w:tcPr>
            <w:tcW w:w="1355" w:type="dxa"/>
            <w:tcBorders>
              <w:tl2br w:val="nil"/>
              <w:tr2bl w:val="nil"/>
            </w:tcBorders>
            <w:vAlign w:val="top"/>
          </w:tcPr>
          <w:p w14:paraId="0471B5DD">
            <w:pPr>
              <w:spacing w:line="240" w:lineRule="auto"/>
              <w:rPr>
                <w:rFonts w:ascii="Arial"/>
                <w:sz w:val="21"/>
                <w:szCs w:val="21"/>
              </w:rPr>
            </w:pPr>
          </w:p>
        </w:tc>
        <w:tc>
          <w:tcPr>
            <w:tcW w:w="1629" w:type="dxa"/>
            <w:tcBorders>
              <w:tl2br w:val="nil"/>
              <w:tr2bl w:val="nil"/>
            </w:tcBorders>
            <w:vAlign w:val="top"/>
          </w:tcPr>
          <w:p w14:paraId="23F1798E">
            <w:pPr>
              <w:spacing w:line="240" w:lineRule="auto"/>
              <w:rPr>
                <w:rFonts w:ascii="Arial"/>
                <w:sz w:val="21"/>
                <w:szCs w:val="21"/>
              </w:rPr>
            </w:pPr>
          </w:p>
        </w:tc>
      </w:tr>
    </w:tbl>
    <w:p w14:paraId="703F4D22">
      <w:pPr>
        <w:pStyle w:val="9"/>
      </w:pPr>
    </w:p>
    <w:p w14:paraId="28D94C97">
      <w:pPr>
        <w:sectPr>
          <w:headerReference r:id="rId35" w:type="default"/>
          <w:footerReference r:id="rId36" w:type="default"/>
          <w:pgSz w:w="11905" w:h="16839"/>
          <w:pgMar w:top="1151" w:right="1285" w:bottom="1212" w:left="1285" w:header="881" w:footer="1025" w:gutter="0"/>
          <w:pgBorders>
            <w:top w:val="none" w:sz="0" w:space="0"/>
            <w:left w:val="none" w:sz="0" w:space="0"/>
            <w:bottom w:val="none" w:sz="0" w:space="0"/>
            <w:right w:val="none" w:sz="0" w:space="0"/>
          </w:pgBorders>
          <w:pgNumType w:fmt="decimal"/>
          <w:cols w:space="720" w:num="1"/>
        </w:sectPr>
      </w:pPr>
    </w:p>
    <w:p w14:paraId="13C24840">
      <w:pPr>
        <w:pStyle w:val="5"/>
        <w:bidi w:val="0"/>
        <w:rPr>
          <w:rFonts w:hint="default" w:ascii="Times New Roman" w:hAnsi="Times New Roman" w:cs="Times New Roman"/>
        </w:rPr>
      </w:pPr>
      <w:bookmarkStart w:id="258" w:name="bookmark98"/>
      <w:bookmarkEnd w:id="258"/>
      <w:r>
        <w:rPr>
          <w:rFonts w:hint="default" w:ascii="Times New Roman" w:hAnsi="Times New Roman" w:cs="Times New Roman"/>
        </w:rPr>
        <w:t>4.</w:t>
      </w:r>
      <w:r>
        <w:rPr>
          <w:rFonts w:hint="default" w:ascii="Times New Roman" w:hAnsi="Times New Roman" w:cs="Times New Roman"/>
          <w:lang w:val="en-US" w:eastAsia="zh-CN"/>
        </w:rPr>
        <w:t>7.</w:t>
      </w:r>
      <w:r>
        <w:rPr>
          <w:rFonts w:hint="default" w:ascii="Times New Roman" w:hAnsi="Times New Roman" w:cs="Times New Roman"/>
        </w:rPr>
        <w:t>2.4  鱼类早期资源现状与评价</w:t>
      </w:r>
    </w:p>
    <w:p w14:paraId="7DA440E0">
      <w:pPr>
        <w:spacing w:before="207" w:line="355" w:lineRule="auto"/>
        <w:ind w:left="9" w:right="76" w:firstLine="613"/>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根据鱼苗鱼卵特征进行鱼类早期资源种类鉴定（表4</w:t>
      </w:r>
      <w:r>
        <w:rPr>
          <w:rFonts w:hint="eastAsia" w:cs="Times New Roman"/>
          <w:sz w:val="24"/>
          <w:szCs w:val="24"/>
          <w:lang w:val="en-US" w:eastAsia="zh-CN"/>
        </w:rPr>
        <w:t>.7</w:t>
      </w:r>
      <w:r>
        <w:rPr>
          <w:rFonts w:hint="default" w:ascii="Times New Roman" w:hAnsi="Times New Roman" w:eastAsia="宋体" w:cs="Times New Roman"/>
          <w:sz w:val="24"/>
          <w:szCs w:val="24"/>
        </w:rPr>
        <w:t>-5）。鱼类繁殖季 节，在下游深潭中越冬的“四大家鱼”亲鱼上游到大渔湾江段产卵繁殖，其 鱼卵飘流性，随水漂流孵化，经200~300km到该保护区下游长沙江段发育 至点腰状态，成为刚具备少量平游能力的鱼苗。</w:t>
      </w:r>
    </w:p>
    <w:p w14:paraId="729015F9">
      <w:pPr>
        <w:spacing w:before="78" w:line="240" w:lineRule="auto"/>
        <w:jc w:val="center"/>
        <w:rPr>
          <w:rFonts w:ascii="宋体" w:hAnsi="宋体" w:eastAsia="宋体" w:cs="宋体"/>
          <w:b/>
          <w:bCs/>
          <w:spacing w:val="-2"/>
          <w:sz w:val="21"/>
          <w:szCs w:val="21"/>
        </w:rPr>
      </w:pPr>
      <w:r>
        <w:rPr>
          <w:rFonts w:hint="default" w:ascii="Times New Roman" w:hAnsi="Times New Roman" w:eastAsia="宋体" w:cs="Times New Roman"/>
          <w:b/>
          <w:bCs/>
          <w:spacing w:val="-2"/>
          <w:sz w:val="21"/>
          <w:szCs w:val="21"/>
        </w:rPr>
        <w:t>表4</w:t>
      </w:r>
      <w:r>
        <w:rPr>
          <w:rFonts w:hint="default"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-5  土谷塘库区产</w:t>
      </w:r>
      <w:r>
        <w:rPr>
          <w:rFonts w:ascii="宋体" w:hAnsi="宋体" w:eastAsia="宋体" w:cs="宋体"/>
          <w:b/>
          <w:bCs/>
          <w:spacing w:val="-2"/>
          <w:sz w:val="21"/>
          <w:szCs w:val="21"/>
        </w:rPr>
        <w:t>漂流性卵鱼类鱼卵性状及类型</w:t>
      </w:r>
    </w:p>
    <w:tbl>
      <w:tblPr>
        <w:tblStyle w:val="32"/>
        <w:tblW w:w="9081"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70"/>
        <w:gridCol w:w="1780"/>
        <w:gridCol w:w="1403"/>
        <w:gridCol w:w="1766"/>
        <w:gridCol w:w="1034"/>
        <w:gridCol w:w="1003"/>
        <w:gridCol w:w="1025"/>
      </w:tblGrid>
      <w:tr w14:paraId="71EE50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3" w:hRule="atLeast"/>
        </w:trPr>
        <w:tc>
          <w:tcPr>
            <w:tcW w:w="1070" w:type="dxa"/>
            <w:vMerge w:val="restart"/>
            <w:tcBorders>
              <w:tl2br w:val="nil"/>
              <w:tr2bl w:val="nil"/>
            </w:tcBorders>
            <w:vAlign w:val="top"/>
          </w:tcPr>
          <w:p w14:paraId="2EB63BB3">
            <w:pPr>
              <w:spacing w:line="240" w:lineRule="auto"/>
              <w:rPr>
                <w:rFonts w:ascii="Arial"/>
                <w:sz w:val="21"/>
                <w:szCs w:val="21"/>
              </w:rPr>
            </w:pPr>
          </w:p>
          <w:p w14:paraId="5E7B1B06">
            <w:pPr>
              <w:spacing w:line="240" w:lineRule="auto"/>
              <w:rPr>
                <w:rFonts w:ascii="Arial"/>
                <w:sz w:val="21"/>
                <w:szCs w:val="21"/>
              </w:rPr>
            </w:pPr>
          </w:p>
          <w:p w14:paraId="1C2A819E">
            <w:pPr>
              <w:pStyle w:val="52"/>
              <w:spacing w:before="78" w:line="240" w:lineRule="auto"/>
              <w:ind w:left="231"/>
              <w:rPr>
                <w:sz w:val="21"/>
                <w:szCs w:val="21"/>
              </w:rPr>
            </w:pPr>
            <w:r>
              <w:rPr>
                <w:spacing w:val="-7"/>
                <w:sz w:val="21"/>
                <w:szCs w:val="21"/>
              </w:rPr>
              <w:t>鱼</w:t>
            </w:r>
            <w:r>
              <w:rPr>
                <w:spacing w:val="12"/>
                <w:sz w:val="21"/>
                <w:szCs w:val="21"/>
              </w:rPr>
              <w:t xml:space="preserve"> </w:t>
            </w:r>
            <w:r>
              <w:rPr>
                <w:spacing w:val="-7"/>
                <w:sz w:val="21"/>
                <w:szCs w:val="21"/>
              </w:rPr>
              <w:t>名</w:t>
            </w:r>
          </w:p>
        </w:tc>
        <w:tc>
          <w:tcPr>
            <w:tcW w:w="4949" w:type="dxa"/>
            <w:gridSpan w:val="3"/>
            <w:tcBorders>
              <w:tl2br w:val="nil"/>
              <w:tr2bl w:val="nil"/>
            </w:tcBorders>
            <w:vAlign w:val="top"/>
          </w:tcPr>
          <w:p w14:paraId="0F3CD34D">
            <w:pPr>
              <w:pStyle w:val="52"/>
              <w:spacing w:before="207" w:line="240" w:lineRule="auto"/>
              <w:ind w:left="1761"/>
              <w:rPr>
                <w:sz w:val="21"/>
                <w:szCs w:val="21"/>
              </w:rPr>
            </w:pPr>
            <w:r>
              <w:rPr>
                <w:spacing w:val="-2"/>
                <w:sz w:val="21"/>
                <w:szCs w:val="21"/>
              </w:rPr>
              <w:t>早期鱼卵性状</w:t>
            </w:r>
          </w:p>
        </w:tc>
        <w:tc>
          <w:tcPr>
            <w:tcW w:w="3062" w:type="dxa"/>
            <w:gridSpan w:val="3"/>
            <w:tcBorders>
              <w:tl2br w:val="nil"/>
              <w:tr2bl w:val="nil"/>
            </w:tcBorders>
            <w:vAlign w:val="top"/>
          </w:tcPr>
          <w:p w14:paraId="2D9521BD">
            <w:pPr>
              <w:pStyle w:val="52"/>
              <w:spacing w:before="207" w:line="240" w:lineRule="auto"/>
              <w:ind w:left="820"/>
              <w:rPr>
                <w:sz w:val="21"/>
                <w:szCs w:val="21"/>
              </w:rPr>
            </w:pPr>
            <w:r>
              <w:rPr>
                <w:spacing w:val="-2"/>
                <w:sz w:val="21"/>
                <w:szCs w:val="21"/>
              </w:rPr>
              <w:t>漂流性卵类型</w:t>
            </w:r>
          </w:p>
        </w:tc>
      </w:tr>
      <w:tr w14:paraId="6E1FD6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38" w:hRule="atLeast"/>
        </w:trPr>
        <w:tc>
          <w:tcPr>
            <w:tcW w:w="1070" w:type="dxa"/>
            <w:vMerge w:val="continue"/>
            <w:tcBorders>
              <w:tl2br w:val="nil"/>
              <w:tr2bl w:val="nil"/>
            </w:tcBorders>
            <w:vAlign w:val="top"/>
          </w:tcPr>
          <w:p w14:paraId="0528D7BF">
            <w:pPr>
              <w:spacing w:line="240" w:lineRule="auto"/>
              <w:rPr>
                <w:rFonts w:ascii="Arial"/>
                <w:sz w:val="21"/>
                <w:szCs w:val="21"/>
              </w:rPr>
            </w:pPr>
          </w:p>
        </w:tc>
        <w:tc>
          <w:tcPr>
            <w:tcW w:w="1780" w:type="dxa"/>
            <w:tcBorders>
              <w:tl2br w:val="nil"/>
              <w:tr2bl w:val="nil"/>
            </w:tcBorders>
            <w:vAlign w:val="top"/>
          </w:tcPr>
          <w:p w14:paraId="25E849DE">
            <w:pPr>
              <w:pStyle w:val="52"/>
              <w:spacing w:before="161" w:line="240" w:lineRule="auto"/>
              <w:ind w:left="179"/>
              <w:rPr>
                <w:sz w:val="21"/>
                <w:szCs w:val="21"/>
              </w:rPr>
            </w:pPr>
            <w:r>
              <w:rPr>
                <w:spacing w:val="-4"/>
                <w:sz w:val="21"/>
                <w:szCs w:val="21"/>
              </w:rPr>
              <w:t>吸水膨胀膜径</w:t>
            </w:r>
          </w:p>
          <w:p w14:paraId="3A9C2496">
            <w:pPr>
              <w:spacing w:before="44" w:line="240" w:lineRule="auto"/>
              <w:ind w:left="624"/>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(mm)</w:t>
            </w:r>
          </w:p>
        </w:tc>
        <w:tc>
          <w:tcPr>
            <w:tcW w:w="1403" w:type="dxa"/>
            <w:tcBorders>
              <w:tl2br w:val="nil"/>
              <w:tr2bl w:val="nil"/>
            </w:tcBorders>
            <w:vAlign w:val="top"/>
          </w:tcPr>
          <w:p w14:paraId="12B4CB0E">
            <w:pPr>
              <w:pStyle w:val="52"/>
              <w:spacing w:before="297" w:line="240" w:lineRule="auto"/>
              <w:ind w:left="206"/>
              <w:rPr>
                <w:rFonts w:ascii="Times New Roman" w:hAnsi="Times New Roman" w:eastAsia="Times New Roman" w:cs="Times New Roman"/>
                <w:sz w:val="21"/>
                <w:szCs w:val="21"/>
              </w:rPr>
            </w:pPr>
            <w:r>
              <w:rPr>
                <w:spacing w:val="-3"/>
                <w:sz w:val="21"/>
                <w:szCs w:val="21"/>
              </w:rPr>
              <w:t>卵径</w:t>
            </w:r>
            <w:r>
              <w:rPr>
                <w:rFonts w:ascii="Times New Roman" w:hAnsi="Times New Roman" w:eastAsia="Times New Roman" w:cs="Times New Roman"/>
                <w:spacing w:val="-3"/>
                <w:sz w:val="21"/>
                <w:szCs w:val="21"/>
              </w:rPr>
              <w:t>(mm)</w:t>
            </w:r>
          </w:p>
        </w:tc>
        <w:tc>
          <w:tcPr>
            <w:tcW w:w="1766" w:type="dxa"/>
            <w:tcBorders>
              <w:tl2br w:val="nil"/>
              <w:tr2bl w:val="nil"/>
            </w:tcBorders>
            <w:vAlign w:val="top"/>
          </w:tcPr>
          <w:p w14:paraId="708A0F22">
            <w:pPr>
              <w:pStyle w:val="52"/>
              <w:spacing w:before="298" w:line="240" w:lineRule="auto"/>
              <w:ind w:left="418"/>
              <w:rPr>
                <w:sz w:val="21"/>
                <w:szCs w:val="21"/>
              </w:rPr>
            </w:pPr>
            <w:r>
              <w:rPr>
                <w:spacing w:val="-4"/>
                <w:sz w:val="21"/>
                <w:szCs w:val="21"/>
              </w:rPr>
              <w:t>卵黄色彩</w:t>
            </w:r>
          </w:p>
        </w:tc>
        <w:tc>
          <w:tcPr>
            <w:tcW w:w="1034" w:type="dxa"/>
            <w:tcBorders>
              <w:tl2br w:val="nil"/>
              <w:tr2bl w:val="nil"/>
            </w:tcBorders>
            <w:vAlign w:val="top"/>
          </w:tcPr>
          <w:p w14:paraId="7AC09C7C">
            <w:pPr>
              <w:pStyle w:val="52"/>
              <w:spacing w:before="298" w:line="240" w:lineRule="auto"/>
              <w:ind w:left="175"/>
              <w:rPr>
                <w:sz w:val="21"/>
                <w:szCs w:val="21"/>
              </w:rPr>
            </w:pPr>
            <w:r>
              <w:rPr>
                <w:spacing w:val="-5"/>
                <w:sz w:val="21"/>
                <w:szCs w:val="21"/>
              </w:rPr>
              <w:t>典型类</w:t>
            </w:r>
          </w:p>
        </w:tc>
        <w:tc>
          <w:tcPr>
            <w:tcW w:w="1003" w:type="dxa"/>
            <w:tcBorders>
              <w:tl2br w:val="nil"/>
              <w:tr2bl w:val="nil"/>
            </w:tcBorders>
            <w:vAlign w:val="top"/>
          </w:tcPr>
          <w:p w14:paraId="2C3D2857">
            <w:pPr>
              <w:pStyle w:val="52"/>
              <w:spacing w:before="298" w:line="240" w:lineRule="auto"/>
              <w:ind w:left="158"/>
              <w:rPr>
                <w:sz w:val="21"/>
                <w:szCs w:val="21"/>
              </w:rPr>
            </w:pPr>
            <w:r>
              <w:rPr>
                <w:spacing w:val="-4"/>
                <w:sz w:val="21"/>
                <w:szCs w:val="21"/>
              </w:rPr>
              <w:t>微粘类</w:t>
            </w:r>
          </w:p>
        </w:tc>
        <w:tc>
          <w:tcPr>
            <w:tcW w:w="1025" w:type="dxa"/>
            <w:tcBorders>
              <w:tl2br w:val="nil"/>
              <w:tr2bl w:val="nil"/>
            </w:tcBorders>
            <w:vAlign w:val="top"/>
          </w:tcPr>
          <w:p w14:paraId="166103F5">
            <w:pPr>
              <w:pStyle w:val="52"/>
              <w:spacing w:before="298" w:line="240" w:lineRule="auto"/>
              <w:ind w:left="167"/>
              <w:rPr>
                <w:sz w:val="21"/>
                <w:szCs w:val="21"/>
              </w:rPr>
            </w:pPr>
            <w:r>
              <w:rPr>
                <w:spacing w:val="-5"/>
                <w:sz w:val="21"/>
                <w:szCs w:val="21"/>
              </w:rPr>
              <w:t>油滴类</w:t>
            </w:r>
          </w:p>
        </w:tc>
      </w:tr>
      <w:tr w14:paraId="4380F6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0DECF39F">
            <w:pPr>
              <w:pStyle w:val="52"/>
              <w:spacing w:before="169" w:line="240" w:lineRule="auto"/>
              <w:ind w:left="287"/>
              <w:rPr>
                <w:sz w:val="21"/>
                <w:szCs w:val="21"/>
              </w:rPr>
            </w:pPr>
            <w:r>
              <w:rPr>
                <w:spacing w:val="-5"/>
                <w:sz w:val="21"/>
                <w:szCs w:val="21"/>
              </w:rPr>
              <w:t>青鱼</w:t>
            </w:r>
          </w:p>
        </w:tc>
        <w:tc>
          <w:tcPr>
            <w:tcW w:w="1780" w:type="dxa"/>
            <w:tcBorders>
              <w:tl2br w:val="nil"/>
              <w:tr2bl w:val="nil"/>
            </w:tcBorders>
            <w:vAlign w:val="top"/>
          </w:tcPr>
          <w:p w14:paraId="07C917CC">
            <w:pPr>
              <w:pStyle w:val="52"/>
              <w:spacing w:before="169"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6.0</w:t>
            </w:r>
          </w:p>
        </w:tc>
        <w:tc>
          <w:tcPr>
            <w:tcW w:w="1403" w:type="dxa"/>
            <w:tcBorders>
              <w:tl2br w:val="nil"/>
              <w:tr2bl w:val="nil"/>
            </w:tcBorders>
            <w:vAlign w:val="top"/>
          </w:tcPr>
          <w:p w14:paraId="0266E2C8">
            <w:pPr>
              <w:pStyle w:val="52"/>
              <w:spacing w:before="169"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1.7</w:t>
            </w:r>
            <w:r>
              <w:rPr>
                <w:spacing w:val="-5"/>
                <w:sz w:val="21"/>
                <w:szCs w:val="21"/>
              </w:rPr>
              <w:t>～</w:t>
            </w:r>
            <w:r>
              <w:rPr>
                <w:rFonts w:ascii="Times New Roman" w:hAnsi="Times New Roman" w:eastAsia="Times New Roman" w:cs="Times New Roman"/>
                <w:spacing w:val="-5"/>
                <w:sz w:val="21"/>
                <w:szCs w:val="21"/>
              </w:rPr>
              <w:t>1.8</w:t>
            </w:r>
          </w:p>
        </w:tc>
        <w:tc>
          <w:tcPr>
            <w:tcW w:w="1766" w:type="dxa"/>
            <w:tcBorders>
              <w:tl2br w:val="nil"/>
              <w:tr2bl w:val="nil"/>
            </w:tcBorders>
            <w:vAlign w:val="top"/>
          </w:tcPr>
          <w:p w14:paraId="7D271398">
            <w:pPr>
              <w:pStyle w:val="52"/>
              <w:spacing w:before="170" w:line="240" w:lineRule="auto"/>
              <w:ind w:left="655"/>
              <w:rPr>
                <w:sz w:val="21"/>
                <w:szCs w:val="21"/>
              </w:rPr>
            </w:pPr>
            <w:r>
              <w:rPr>
                <w:spacing w:val="-7"/>
                <w:sz w:val="21"/>
                <w:szCs w:val="21"/>
              </w:rPr>
              <w:t>酪黄</w:t>
            </w:r>
          </w:p>
        </w:tc>
        <w:tc>
          <w:tcPr>
            <w:tcW w:w="1034" w:type="dxa"/>
            <w:tcBorders>
              <w:tl2br w:val="nil"/>
              <w:tr2bl w:val="nil"/>
            </w:tcBorders>
            <w:vAlign w:val="top"/>
          </w:tcPr>
          <w:p w14:paraId="4CDEE168">
            <w:pPr>
              <w:spacing w:before="231"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3D374805">
            <w:pPr>
              <w:spacing w:line="240" w:lineRule="auto"/>
              <w:rPr>
                <w:rFonts w:ascii="Arial"/>
                <w:sz w:val="21"/>
                <w:szCs w:val="21"/>
              </w:rPr>
            </w:pPr>
          </w:p>
        </w:tc>
        <w:tc>
          <w:tcPr>
            <w:tcW w:w="1025" w:type="dxa"/>
            <w:tcBorders>
              <w:tl2br w:val="nil"/>
              <w:tr2bl w:val="nil"/>
            </w:tcBorders>
            <w:vAlign w:val="top"/>
          </w:tcPr>
          <w:p w14:paraId="08DA4C39">
            <w:pPr>
              <w:spacing w:line="240" w:lineRule="auto"/>
              <w:rPr>
                <w:rFonts w:ascii="Arial"/>
                <w:sz w:val="21"/>
                <w:szCs w:val="21"/>
              </w:rPr>
            </w:pPr>
          </w:p>
        </w:tc>
      </w:tr>
      <w:tr w14:paraId="560792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1181AA58">
            <w:pPr>
              <w:pStyle w:val="52"/>
              <w:spacing w:before="172" w:line="240" w:lineRule="auto"/>
              <w:ind w:left="289"/>
              <w:rPr>
                <w:sz w:val="21"/>
                <w:szCs w:val="21"/>
              </w:rPr>
            </w:pPr>
            <w:r>
              <w:rPr>
                <w:spacing w:val="-6"/>
                <w:sz w:val="21"/>
                <w:szCs w:val="21"/>
              </w:rPr>
              <w:t>草鱼</w:t>
            </w:r>
          </w:p>
        </w:tc>
        <w:tc>
          <w:tcPr>
            <w:tcW w:w="1780" w:type="dxa"/>
            <w:tcBorders>
              <w:tl2br w:val="nil"/>
              <w:tr2bl w:val="nil"/>
            </w:tcBorders>
            <w:vAlign w:val="top"/>
          </w:tcPr>
          <w:p w14:paraId="4F99012D">
            <w:pPr>
              <w:pStyle w:val="52"/>
              <w:spacing w:before="171"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5.8</w:t>
            </w:r>
          </w:p>
        </w:tc>
        <w:tc>
          <w:tcPr>
            <w:tcW w:w="1403" w:type="dxa"/>
            <w:tcBorders>
              <w:tl2br w:val="nil"/>
              <w:tr2bl w:val="nil"/>
            </w:tcBorders>
            <w:vAlign w:val="top"/>
          </w:tcPr>
          <w:p w14:paraId="67A1C79E">
            <w:pPr>
              <w:pStyle w:val="52"/>
              <w:spacing w:before="171"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1.7</w:t>
            </w:r>
            <w:r>
              <w:rPr>
                <w:spacing w:val="-5"/>
                <w:sz w:val="21"/>
                <w:szCs w:val="21"/>
              </w:rPr>
              <w:t>～</w:t>
            </w:r>
            <w:r>
              <w:rPr>
                <w:rFonts w:ascii="Times New Roman" w:hAnsi="Times New Roman" w:eastAsia="Times New Roman" w:cs="Times New Roman"/>
                <w:spacing w:val="-5"/>
                <w:sz w:val="21"/>
                <w:szCs w:val="21"/>
              </w:rPr>
              <w:t>1.9</w:t>
            </w:r>
          </w:p>
        </w:tc>
        <w:tc>
          <w:tcPr>
            <w:tcW w:w="1766" w:type="dxa"/>
            <w:tcBorders>
              <w:tl2br w:val="nil"/>
              <w:tr2bl w:val="nil"/>
            </w:tcBorders>
            <w:vAlign w:val="top"/>
          </w:tcPr>
          <w:p w14:paraId="3E0DC9CD">
            <w:pPr>
              <w:pStyle w:val="52"/>
              <w:spacing w:before="171" w:line="240" w:lineRule="auto"/>
              <w:ind w:left="652"/>
              <w:rPr>
                <w:sz w:val="21"/>
                <w:szCs w:val="21"/>
              </w:rPr>
            </w:pPr>
            <w:r>
              <w:rPr>
                <w:spacing w:val="-5"/>
                <w:sz w:val="21"/>
                <w:szCs w:val="21"/>
              </w:rPr>
              <w:t>篾黄</w:t>
            </w:r>
          </w:p>
        </w:tc>
        <w:tc>
          <w:tcPr>
            <w:tcW w:w="1034" w:type="dxa"/>
            <w:tcBorders>
              <w:tl2br w:val="nil"/>
              <w:tr2bl w:val="nil"/>
            </w:tcBorders>
            <w:vAlign w:val="top"/>
          </w:tcPr>
          <w:p w14:paraId="1CAB0594">
            <w:pPr>
              <w:spacing w:before="233"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406CAE77">
            <w:pPr>
              <w:spacing w:line="240" w:lineRule="auto"/>
              <w:rPr>
                <w:rFonts w:ascii="Arial"/>
                <w:sz w:val="21"/>
                <w:szCs w:val="21"/>
              </w:rPr>
            </w:pPr>
          </w:p>
        </w:tc>
        <w:tc>
          <w:tcPr>
            <w:tcW w:w="1025" w:type="dxa"/>
            <w:tcBorders>
              <w:tl2br w:val="nil"/>
              <w:tr2bl w:val="nil"/>
            </w:tcBorders>
            <w:vAlign w:val="top"/>
          </w:tcPr>
          <w:p w14:paraId="6D75A162">
            <w:pPr>
              <w:spacing w:line="240" w:lineRule="auto"/>
              <w:rPr>
                <w:rFonts w:ascii="Arial"/>
                <w:sz w:val="21"/>
                <w:szCs w:val="21"/>
              </w:rPr>
            </w:pPr>
          </w:p>
        </w:tc>
      </w:tr>
      <w:tr w14:paraId="4C2856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2A9546E1">
            <w:pPr>
              <w:pStyle w:val="52"/>
              <w:spacing w:before="174" w:line="240" w:lineRule="auto"/>
              <w:ind w:left="407"/>
              <w:rPr>
                <w:sz w:val="21"/>
                <w:szCs w:val="21"/>
              </w:rPr>
            </w:pPr>
            <w:r>
              <w:rPr>
                <w:sz w:val="21"/>
                <w:szCs w:val="21"/>
              </w:rPr>
              <w:t>鲢</w:t>
            </w:r>
          </w:p>
        </w:tc>
        <w:tc>
          <w:tcPr>
            <w:tcW w:w="1780" w:type="dxa"/>
            <w:tcBorders>
              <w:tl2br w:val="nil"/>
              <w:tr2bl w:val="nil"/>
            </w:tcBorders>
            <w:vAlign w:val="top"/>
          </w:tcPr>
          <w:p w14:paraId="1861FFEE">
            <w:pPr>
              <w:pStyle w:val="52"/>
              <w:spacing w:before="173" w:line="240" w:lineRule="auto"/>
              <w:ind w:left="46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4.8</w:t>
            </w:r>
            <w:r>
              <w:rPr>
                <w:spacing w:val="-1"/>
                <w:sz w:val="21"/>
                <w:szCs w:val="21"/>
              </w:rPr>
              <w:t>～</w:t>
            </w:r>
            <w:r>
              <w:rPr>
                <w:rFonts w:ascii="Times New Roman" w:hAnsi="Times New Roman" w:eastAsia="Times New Roman" w:cs="Times New Roman"/>
                <w:spacing w:val="-1"/>
                <w:sz w:val="21"/>
                <w:szCs w:val="21"/>
              </w:rPr>
              <w:t>5.9</w:t>
            </w:r>
          </w:p>
        </w:tc>
        <w:tc>
          <w:tcPr>
            <w:tcW w:w="1403" w:type="dxa"/>
            <w:tcBorders>
              <w:tl2br w:val="nil"/>
              <w:tr2bl w:val="nil"/>
            </w:tcBorders>
            <w:vAlign w:val="top"/>
          </w:tcPr>
          <w:p w14:paraId="5324A699">
            <w:pPr>
              <w:pStyle w:val="52"/>
              <w:spacing w:before="173"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1.6</w:t>
            </w:r>
            <w:r>
              <w:rPr>
                <w:spacing w:val="-5"/>
                <w:sz w:val="21"/>
                <w:szCs w:val="21"/>
              </w:rPr>
              <w:t>～</w:t>
            </w:r>
            <w:r>
              <w:rPr>
                <w:rFonts w:ascii="Times New Roman" w:hAnsi="Times New Roman" w:eastAsia="Times New Roman" w:cs="Times New Roman"/>
                <w:spacing w:val="-5"/>
                <w:sz w:val="21"/>
                <w:szCs w:val="21"/>
              </w:rPr>
              <w:t>1.8</w:t>
            </w:r>
          </w:p>
        </w:tc>
        <w:tc>
          <w:tcPr>
            <w:tcW w:w="1766" w:type="dxa"/>
            <w:tcBorders>
              <w:tl2br w:val="nil"/>
              <w:tr2bl w:val="nil"/>
            </w:tcBorders>
            <w:vAlign w:val="top"/>
          </w:tcPr>
          <w:p w14:paraId="1123F7D6">
            <w:pPr>
              <w:pStyle w:val="52"/>
              <w:spacing w:before="174" w:line="240" w:lineRule="auto"/>
              <w:ind w:left="416"/>
              <w:rPr>
                <w:sz w:val="21"/>
                <w:szCs w:val="21"/>
              </w:rPr>
            </w:pPr>
            <w:r>
              <w:rPr>
                <w:spacing w:val="-4"/>
                <w:sz w:val="21"/>
                <w:szCs w:val="21"/>
              </w:rPr>
              <w:t>浅枇杷黄</w:t>
            </w:r>
          </w:p>
        </w:tc>
        <w:tc>
          <w:tcPr>
            <w:tcW w:w="1034" w:type="dxa"/>
            <w:tcBorders>
              <w:tl2br w:val="nil"/>
              <w:tr2bl w:val="nil"/>
            </w:tcBorders>
            <w:vAlign w:val="top"/>
          </w:tcPr>
          <w:p w14:paraId="4FF8FC4E">
            <w:pPr>
              <w:spacing w:before="235"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44CC4264">
            <w:pPr>
              <w:spacing w:line="240" w:lineRule="auto"/>
              <w:rPr>
                <w:rFonts w:ascii="Arial"/>
                <w:sz w:val="21"/>
                <w:szCs w:val="21"/>
              </w:rPr>
            </w:pPr>
          </w:p>
        </w:tc>
        <w:tc>
          <w:tcPr>
            <w:tcW w:w="1025" w:type="dxa"/>
            <w:tcBorders>
              <w:tl2br w:val="nil"/>
              <w:tr2bl w:val="nil"/>
            </w:tcBorders>
            <w:vAlign w:val="top"/>
          </w:tcPr>
          <w:p w14:paraId="405BBFF1">
            <w:pPr>
              <w:spacing w:line="240" w:lineRule="auto"/>
              <w:rPr>
                <w:rFonts w:ascii="Arial"/>
                <w:sz w:val="21"/>
                <w:szCs w:val="21"/>
              </w:rPr>
            </w:pPr>
          </w:p>
        </w:tc>
      </w:tr>
      <w:tr w14:paraId="4FEDD9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715F15EC">
            <w:pPr>
              <w:pStyle w:val="52"/>
              <w:spacing w:before="176" w:line="240" w:lineRule="auto"/>
              <w:ind w:left="174"/>
              <w:rPr>
                <w:sz w:val="21"/>
                <w:szCs w:val="21"/>
              </w:rPr>
            </w:pPr>
            <w:r>
              <w:rPr>
                <w:spacing w:val="-6"/>
                <w:sz w:val="21"/>
                <w:szCs w:val="21"/>
              </w:rPr>
              <w:t>赤眼鳟</w:t>
            </w:r>
          </w:p>
        </w:tc>
        <w:tc>
          <w:tcPr>
            <w:tcW w:w="1780" w:type="dxa"/>
            <w:tcBorders>
              <w:tl2br w:val="nil"/>
              <w:tr2bl w:val="nil"/>
            </w:tcBorders>
            <w:vAlign w:val="top"/>
          </w:tcPr>
          <w:p w14:paraId="1D6E5558">
            <w:pPr>
              <w:pStyle w:val="52"/>
              <w:spacing w:before="175"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w:t>
            </w:r>
            <w:r>
              <w:rPr>
                <w:spacing w:val="-2"/>
                <w:sz w:val="21"/>
                <w:szCs w:val="21"/>
              </w:rPr>
              <w:t>～</w:t>
            </w:r>
            <w:r>
              <w:rPr>
                <w:rFonts w:ascii="Times New Roman" w:hAnsi="Times New Roman" w:eastAsia="Times New Roman" w:cs="Times New Roman"/>
                <w:spacing w:val="-2"/>
                <w:sz w:val="21"/>
                <w:szCs w:val="21"/>
              </w:rPr>
              <w:t>4.5</w:t>
            </w:r>
          </w:p>
        </w:tc>
        <w:tc>
          <w:tcPr>
            <w:tcW w:w="1403" w:type="dxa"/>
            <w:tcBorders>
              <w:tl2br w:val="nil"/>
              <w:tr2bl w:val="nil"/>
            </w:tcBorders>
            <w:vAlign w:val="top"/>
          </w:tcPr>
          <w:p w14:paraId="7EECE5EF">
            <w:pPr>
              <w:pStyle w:val="52"/>
              <w:spacing w:before="175"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1.3</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420489C0">
            <w:pPr>
              <w:pStyle w:val="52"/>
              <w:spacing w:before="175" w:line="240" w:lineRule="auto"/>
              <w:ind w:left="652"/>
              <w:rPr>
                <w:sz w:val="21"/>
                <w:szCs w:val="21"/>
              </w:rPr>
            </w:pPr>
            <w:r>
              <w:rPr>
                <w:spacing w:val="-5"/>
                <w:sz w:val="21"/>
                <w:szCs w:val="21"/>
              </w:rPr>
              <w:t>篾黄</w:t>
            </w:r>
          </w:p>
        </w:tc>
        <w:tc>
          <w:tcPr>
            <w:tcW w:w="1034" w:type="dxa"/>
            <w:tcBorders>
              <w:tl2br w:val="nil"/>
              <w:tr2bl w:val="nil"/>
            </w:tcBorders>
            <w:vAlign w:val="top"/>
          </w:tcPr>
          <w:p w14:paraId="234579E5">
            <w:pPr>
              <w:spacing w:before="237"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441D2F64">
            <w:pPr>
              <w:spacing w:line="240" w:lineRule="auto"/>
              <w:rPr>
                <w:rFonts w:ascii="Arial"/>
                <w:sz w:val="21"/>
                <w:szCs w:val="21"/>
              </w:rPr>
            </w:pPr>
          </w:p>
        </w:tc>
        <w:tc>
          <w:tcPr>
            <w:tcW w:w="1025" w:type="dxa"/>
            <w:tcBorders>
              <w:tl2br w:val="nil"/>
              <w:tr2bl w:val="nil"/>
            </w:tcBorders>
            <w:vAlign w:val="top"/>
          </w:tcPr>
          <w:p w14:paraId="163BA5F4">
            <w:pPr>
              <w:spacing w:line="240" w:lineRule="auto"/>
              <w:rPr>
                <w:rFonts w:ascii="Arial"/>
                <w:sz w:val="21"/>
                <w:szCs w:val="21"/>
              </w:rPr>
            </w:pPr>
          </w:p>
        </w:tc>
      </w:tr>
      <w:tr w14:paraId="3D617D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71" w:hRule="atLeast"/>
        </w:trPr>
        <w:tc>
          <w:tcPr>
            <w:tcW w:w="1070" w:type="dxa"/>
            <w:tcBorders>
              <w:tl2br w:val="nil"/>
              <w:tr2bl w:val="nil"/>
            </w:tcBorders>
            <w:vAlign w:val="top"/>
          </w:tcPr>
          <w:p w14:paraId="5F7BB2B9">
            <w:pPr>
              <w:pStyle w:val="52"/>
              <w:spacing w:before="70" w:line="240" w:lineRule="auto"/>
              <w:ind w:left="288" w:right="176" w:hanging="120"/>
              <w:rPr>
                <w:sz w:val="21"/>
                <w:szCs w:val="21"/>
              </w:rPr>
            </w:pPr>
            <w:r>
              <w:rPr>
                <w:spacing w:val="-4"/>
                <w:sz w:val="21"/>
                <w:szCs w:val="21"/>
              </w:rPr>
              <w:t>花斑副</w:t>
            </w:r>
            <w:r>
              <w:rPr>
                <w:sz w:val="21"/>
                <w:szCs w:val="21"/>
              </w:rPr>
              <w:t xml:space="preserve"> </w:t>
            </w:r>
            <w:r>
              <w:rPr>
                <w:spacing w:val="-6"/>
                <w:sz w:val="21"/>
                <w:szCs w:val="21"/>
              </w:rPr>
              <w:t>沙鳅</w:t>
            </w:r>
          </w:p>
        </w:tc>
        <w:tc>
          <w:tcPr>
            <w:tcW w:w="1780" w:type="dxa"/>
            <w:tcBorders>
              <w:tl2br w:val="nil"/>
              <w:tr2bl w:val="nil"/>
            </w:tcBorders>
            <w:vAlign w:val="top"/>
          </w:tcPr>
          <w:p w14:paraId="3AAE55AD">
            <w:pPr>
              <w:pStyle w:val="52"/>
              <w:spacing w:before="226"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w:t>
            </w:r>
            <w:r>
              <w:rPr>
                <w:spacing w:val="-2"/>
                <w:sz w:val="21"/>
                <w:szCs w:val="21"/>
              </w:rPr>
              <w:t>～</w:t>
            </w:r>
            <w:r>
              <w:rPr>
                <w:rFonts w:ascii="Times New Roman" w:hAnsi="Times New Roman" w:eastAsia="Times New Roman" w:cs="Times New Roman"/>
                <w:spacing w:val="-2"/>
                <w:sz w:val="21"/>
                <w:szCs w:val="21"/>
              </w:rPr>
              <w:t>4.5</w:t>
            </w:r>
          </w:p>
        </w:tc>
        <w:tc>
          <w:tcPr>
            <w:tcW w:w="1403" w:type="dxa"/>
            <w:tcBorders>
              <w:tl2br w:val="nil"/>
              <w:tr2bl w:val="nil"/>
            </w:tcBorders>
            <w:vAlign w:val="top"/>
          </w:tcPr>
          <w:p w14:paraId="6F7B034E">
            <w:pPr>
              <w:pStyle w:val="52"/>
              <w:spacing w:before="226"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0D3F21D3">
            <w:pPr>
              <w:pStyle w:val="52"/>
              <w:spacing w:before="227" w:line="240" w:lineRule="auto"/>
              <w:ind w:left="532"/>
              <w:rPr>
                <w:sz w:val="21"/>
                <w:szCs w:val="21"/>
              </w:rPr>
            </w:pPr>
            <w:r>
              <w:rPr>
                <w:spacing w:val="-4"/>
                <w:sz w:val="21"/>
                <w:szCs w:val="21"/>
              </w:rPr>
              <w:t>枇杷黄</w:t>
            </w:r>
          </w:p>
        </w:tc>
        <w:tc>
          <w:tcPr>
            <w:tcW w:w="1034" w:type="dxa"/>
            <w:tcBorders>
              <w:tl2br w:val="nil"/>
              <w:tr2bl w:val="nil"/>
            </w:tcBorders>
            <w:vAlign w:val="top"/>
          </w:tcPr>
          <w:p w14:paraId="7B9D7F02">
            <w:pPr>
              <w:spacing w:before="288"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6BFE994F">
            <w:pPr>
              <w:spacing w:line="240" w:lineRule="auto"/>
              <w:rPr>
                <w:rFonts w:ascii="Arial"/>
                <w:sz w:val="21"/>
                <w:szCs w:val="21"/>
              </w:rPr>
            </w:pPr>
          </w:p>
        </w:tc>
        <w:tc>
          <w:tcPr>
            <w:tcW w:w="1025" w:type="dxa"/>
            <w:tcBorders>
              <w:tl2br w:val="nil"/>
              <w:tr2bl w:val="nil"/>
            </w:tcBorders>
            <w:vAlign w:val="top"/>
          </w:tcPr>
          <w:p w14:paraId="5B2D07FA">
            <w:pPr>
              <w:spacing w:line="240" w:lineRule="auto"/>
              <w:rPr>
                <w:rFonts w:ascii="Arial"/>
                <w:sz w:val="21"/>
                <w:szCs w:val="21"/>
              </w:rPr>
            </w:pPr>
          </w:p>
        </w:tc>
      </w:tr>
      <w:tr w14:paraId="13AF3A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7BADE230">
            <w:pPr>
              <w:pStyle w:val="52"/>
              <w:spacing w:before="179" w:line="240" w:lineRule="auto"/>
              <w:ind w:left="170"/>
              <w:rPr>
                <w:sz w:val="21"/>
                <w:szCs w:val="21"/>
              </w:rPr>
            </w:pPr>
            <w:r>
              <w:rPr>
                <w:spacing w:val="-5"/>
                <w:sz w:val="21"/>
                <w:szCs w:val="21"/>
              </w:rPr>
              <w:t>犁头鳅</w:t>
            </w:r>
          </w:p>
        </w:tc>
        <w:tc>
          <w:tcPr>
            <w:tcW w:w="1780" w:type="dxa"/>
            <w:tcBorders>
              <w:tl2br w:val="nil"/>
              <w:tr2bl w:val="nil"/>
            </w:tcBorders>
            <w:vAlign w:val="top"/>
          </w:tcPr>
          <w:p w14:paraId="362EF742">
            <w:pPr>
              <w:pStyle w:val="52"/>
              <w:spacing w:before="178"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5.8</w:t>
            </w:r>
          </w:p>
        </w:tc>
        <w:tc>
          <w:tcPr>
            <w:tcW w:w="1403" w:type="dxa"/>
            <w:tcBorders>
              <w:tl2br w:val="nil"/>
              <w:tr2bl w:val="nil"/>
            </w:tcBorders>
            <w:vAlign w:val="top"/>
          </w:tcPr>
          <w:p w14:paraId="593E01B2">
            <w:pPr>
              <w:pStyle w:val="52"/>
              <w:spacing w:before="178"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1.7</w:t>
            </w:r>
            <w:r>
              <w:rPr>
                <w:spacing w:val="-5"/>
                <w:sz w:val="21"/>
                <w:szCs w:val="21"/>
              </w:rPr>
              <w:t>～</w:t>
            </w:r>
            <w:r>
              <w:rPr>
                <w:rFonts w:ascii="Times New Roman" w:hAnsi="Times New Roman" w:eastAsia="Times New Roman" w:cs="Times New Roman"/>
                <w:spacing w:val="-5"/>
                <w:sz w:val="21"/>
                <w:szCs w:val="21"/>
              </w:rPr>
              <w:t>1.8</w:t>
            </w:r>
          </w:p>
        </w:tc>
        <w:tc>
          <w:tcPr>
            <w:tcW w:w="1766" w:type="dxa"/>
            <w:tcBorders>
              <w:tl2br w:val="nil"/>
              <w:tr2bl w:val="nil"/>
            </w:tcBorders>
            <w:vAlign w:val="top"/>
          </w:tcPr>
          <w:p w14:paraId="0A4B6DDB">
            <w:pPr>
              <w:pStyle w:val="52"/>
              <w:spacing w:before="179" w:line="240" w:lineRule="auto"/>
              <w:ind w:left="675"/>
              <w:rPr>
                <w:sz w:val="21"/>
                <w:szCs w:val="21"/>
              </w:rPr>
            </w:pPr>
            <w:r>
              <w:rPr>
                <w:spacing w:val="-17"/>
                <w:sz w:val="21"/>
                <w:szCs w:val="21"/>
              </w:rPr>
              <w:t>肉红</w:t>
            </w:r>
          </w:p>
        </w:tc>
        <w:tc>
          <w:tcPr>
            <w:tcW w:w="1034" w:type="dxa"/>
            <w:tcBorders>
              <w:tl2br w:val="nil"/>
              <w:tr2bl w:val="nil"/>
            </w:tcBorders>
            <w:vAlign w:val="top"/>
          </w:tcPr>
          <w:p w14:paraId="007A6D66">
            <w:pPr>
              <w:spacing w:before="240"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1191D927">
            <w:pPr>
              <w:spacing w:line="240" w:lineRule="auto"/>
              <w:rPr>
                <w:rFonts w:ascii="Arial"/>
                <w:sz w:val="21"/>
                <w:szCs w:val="21"/>
              </w:rPr>
            </w:pPr>
          </w:p>
        </w:tc>
        <w:tc>
          <w:tcPr>
            <w:tcW w:w="1025" w:type="dxa"/>
            <w:tcBorders>
              <w:tl2br w:val="nil"/>
              <w:tr2bl w:val="nil"/>
            </w:tcBorders>
            <w:vAlign w:val="top"/>
          </w:tcPr>
          <w:p w14:paraId="3BB6AAA1">
            <w:pPr>
              <w:spacing w:line="240" w:lineRule="auto"/>
              <w:rPr>
                <w:rFonts w:ascii="Arial"/>
                <w:sz w:val="21"/>
                <w:szCs w:val="21"/>
              </w:rPr>
            </w:pPr>
          </w:p>
        </w:tc>
      </w:tr>
      <w:tr w14:paraId="74252B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3DD88802">
            <w:pPr>
              <w:pStyle w:val="52"/>
              <w:spacing w:before="182" w:line="240" w:lineRule="auto"/>
              <w:ind w:left="168"/>
              <w:rPr>
                <w:sz w:val="21"/>
                <w:szCs w:val="21"/>
              </w:rPr>
            </w:pPr>
            <w:r>
              <w:rPr>
                <w:spacing w:val="-4"/>
                <w:sz w:val="21"/>
                <w:szCs w:val="21"/>
              </w:rPr>
              <w:t>细鳞鲴</w:t>
            </w:r>
          </w:p>
        </w:tc>
        <w:tc>
          <w:tcPr>
            <w:tcW w:w="1780" w:type="dxa"/>
            <w:tcBorders>
              <w:tl2br w:val="nil"/>
              <w:tr2bl w:val="nil"/>
            </w:tcBorders>
            <w:vAlign w:val="top"/>
          </w:tcPr>
          <w:p w14:paraId="0648A3A5">
            <w:pPr>
              <w:pStyle w:val="52"/>
              <w:spacing w:before="181"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w:t>
            </w:r>
            <w:r>
              <w:rPr>
                <w:spacing w:val="-2"/>
                <w:sz w:val="21"/>
                <w:szCs w:val="21"/>
              </w:rPr>
              <w:t>～</w:t>
            </w:r>
            <w:r>
              <w:rPr>
                <w:rFonts w:ascii="Times New Roman" w:hAnsi="Times New Roman" w:eastAsia="Times New Roman" w:cs="Times New Roman"/>
                <w:spacing w:val="-2"/>
                <w:sz w:val="21"/>
                <w:szCs w:val="21"/>
              </w:rPr>
              <w:t>5.0</w:t>
            </w:r>
          </w:p>
        </w:tc>
        <w:tc>
          <w:tcPr>
            <w:tcW w:w="1403" w:type="dxa"/>
            <w:tcBorders>
              <w:tl2br w:val="nil"/>
              <w:tr2bl w:val="nil"/>
            </w:tcBorders>
            <w:vAlign w:val="top"/>
          </w:tcPr>
          <w:p w14:paraId="2F4EC03C">
            <w:pPr>
              <w:pStyle w:val="52"/>
              <w:spacing w:before="181"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4CABA536">
            <w:pPr>
              <w:pStyle w:val="52"/>
              <w:spacing w:before="182" w:line="240" w:lineRule="auto"/>
              <w:ind w:left="416"/>
              <w:rPr>
                <w:sz w:val="21"/>
                <w:szCs w:val="21"/>
              </w:rPr>
            </w:pPr>
            <w:r>
              <w:rPr>
                <w:spacing w:val="-4"/>
                <w:sz w:val="21"/>
                <w:szCs w:val="21"/>
              </w:rPr>
              <w:t>浅枇杷黄</w:t>
            </w:r>
          </w:p>
        </w:tc>
        <w:tc>
          <w:tcPr>
            <w:tcW w:w="1034" w:type="dxa"/>
            <w:tcBorders>
              <w:tl2br w:val="nil"/>
              <w:tr2bl w:val="nil"/>
            </w:tcBorders>
            <w:vAlign w:val="top"/>
          </w:tcPr>
          <w:p w14:paraId="476695B1">
            <w:pPr>
              <w:spacing w:line="240" w:lineRule="auto"/>
              <w:rPr>
                <w:rFonts w:ascii="Arial"/>
                <w:sz w:val="21"/>
                <w:szCs w:val="21"/>
              </w:rPr>
            </w:pPr>
          </w:p>
        </w:tc>
        <w:tc>
          <w:tcPr>
            <w:tcW w:w="1003" w:type="dxa"/>
            <w:tcBorders>
              <w:tl2br w:val="nil"/>
              <w:tr2bl w:val="nil"/>
            </w:tcBorders>
            <w:vAlign w:val="top"/>
          </w:tcPr>
          <w:p w14:paraId="0D8E2C1A">
            <w:pPr>
              <w:spacing w:before="243"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40089372">
            <w:pPr>
              <w:spacing w:line="240" w:lineRule="auto"/>
              <w:rPr>
                <w:rFonts w:ascii="Arial"/>
                <w:sz w:val="21"/>
                <w:szCs w:val="21"/>
              </w:rPr>
            </w:pPr>
          </w:p>
        </w:tc>
      </w:tr>
      <w:tr w14:paraId="127A57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57470BB2">
            <w:pPr>
              <w:pStyle w:val="52"/>
              <w:spacing w:before="184" w:line="240" w:lineRule="auto"/>
              <w:ind w:left="166"/>
              <w:rPr>
                <w:sz w:val="21"/>
                <w:szCs w:val="21"/>
              </w:rPr>
            </w:pPr>
            <w:r>
              <w:rPr>
                <w:spacing w:val="-3"/>
                <w:sz w:val="21"/>
                <w:szCs w:val="21"/>
              </w:rPr>
              <w:t>黄尾鲴</w:t>
            </w:r>
          </w:p>
        </w:tc>
        <w:tc>
          <w:tcPr>
            <w:tcW w:w="1780" w:type="dxa"/>
            <w:tcBorders>
              <w:tl2br w:val="nil"/>
              <w:tr2bl w:val="nil"/>
            </w:tcBorders>
            <w:vAlign w:val="top"/>
          </w:tcPr>
          <w:p w14:paraId="31502A0F">
            <w:pPr>
              <w:pStyle w:val="52"/>
              <w:spacing w:before="183"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3.5</w:t>
            </w:r>
            <w:r>
              <w:rPr>
                <w:spacing w:val="-2"/>
                <w:sz w:val="21"/>
                <w:szCs w:val="21"/>
              </w:rPr>
              <w:t>～</w:t>
            </w:r>
            <w:r>
              <w:rPr>
                <w:rFonts w:ascii="Times New Roman" w:hAnsi="Times New Roman" w:eastAsia="Times New Roman" w:cs="Times New Roman"/>
                <w:spacing w:val="-2"/>
                <w:sz w:val="21"/>
                <w:szCs w:val="21"/>
              </w:rPr>
              <w:t>4.3</w:t>
            </w:r>
          </w:p>
        </w:tc>
        <w:tc>
          <w:tcPr>
            <w:tcW w:w="1403" w:type="dxa"/>
            <w:tcBorders>
              <w:tl2br w:val="nil"/>
              <w:tr2bl w:val="nil"/>
            </w:tcBorders>
            <w:vAlign w:val="top"/>
          </w:tcPr>
          <w:p w14:paraId="595CC1DE">
            <w:pPr>
              <w:pStyle w:val="52"/>
              <w:spacing w:before="183"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1.3</w:t>
            </w:r>
            <w:r>
              <w:rPr>
                <w:spacing w:val="-5"/>
                <w:sz w:val="21"/>
                <w:szCs w:val="21"/>
              </w:rPr>
              <w:t>～</w:t>
            </w:r>
            <w:r>
              <w:rPr>
                <w:rFonts w:ascii="Times New Roman" w:hAnsi="Times New Roman" w:eastAsia="Times New Roman" w:cs="Times New Roman"/>
                <w:spacing w:val="-5"/>
                <w:sz w:val="21"/>
                <w:szCs w:val="21"/>
              </w:rPr>
              <w:t>1.4</w:t>
            </w:r>
          </w:p>
        </w:tc>
        <w:tc>
          <w:tcPr>
            <w:tcW w:w="1766" w:type="dxa"/>
            <w:tcBorders>
              <w:tl2br w:val="nil"/>
              <w:tr2bl w:val="nil"/>
            </w:tcBorders>
            <w:vAlign w:val="top"/>
          </w:tcPr>
          <w:p w14:paraId="7B2163AC">
            <w:pPr>
              <w:pStyle w:val="52"/>
              <w:spacing w:before="183" w:line="240" w:lineRule="auto"/>
              <w:ind w:left="652"/>
              <w:rPr>
                <w:sz w:val="21"/>
                <w:szCs w:val="21"/>
              </w:rPr>
            </w:pPr>
            <w:r>
              <w:rPr>
                <w:spacing w:val="-5"/>
                <w:sz w:val="21"/>
                <w:szCs w:val="21"/>
              </w:rPr>
              <w:t>篾黄</w:t>
            </w:r>
          </w:p>
        </w:tc>
        <w:tc>
          <w:tcPr>
            <w:tcW w:w="1034" w:type="dxa"/>
            <w:tcBorders>
              <w:tl2br w:val="nil"/>
              <w:tr2bl w:val="nil"/>
            </w:tcBorders>
            <w:vAlign w:val="top"/>
          </w:tcPr>
          <w:p w14:paraId="7FEF7041">
            <w:pPr>
              <w:spacing w:line="240" w:lineRule="auto"/>
              <w:rPr>
                <w:rFonts w:ascii="Arial"/>
                <w:sz w:val="21"/>
                <w:szCs w:val="21"/>
              </w:rPr>
            </w:pPr>
          </w:p>
        </w:tc>
        <w:tc>
          <w:tcPr>
            <w:tcW w:w="1003" w:type="dxa"/>
            <w:tcBorders>
              <w:tl2br w:val="nil"/>
              <w:tr2bl w:val="nil"/>
            </w:tcBorders>
            <w:vAlign w:val="top"/>
          </w:tcPr>
          <w:p w14:paraId="082F99C8">
            <w:pPr>
              <w:spacing w:before="245"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1E50173F">
            <w:pPr>
              <w:spacing w:line="240" w:lineRule="auto"/>
              <w:rPr>
                <w:rFonts w:ascii="Arial"/>
                <w:sz w:val="21"/>
                <w:szCs w:val="21"/>
              </w:rPr>
            </w:pPr>
          </w:p>
        </w:tc>
      </w:tr>
      <w:tr w14:paraId="552D2B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7" w:hRule="atLeast"/>
        </w:trPr>
        <w:tc>
          <w:tcPr>
            <w:tcW w:w="1070" w:type="dxa"/>
            <w:tcBorders>
              <w:tl2br w:val="nil"/>
              <w:tr2bl w:val="nil"/>
            </w:tcBorders>
            <w:vAlign w:val="top"/>
          </w:tcPr>
          <w:p w14:paraId="75DE3288">
            <w:pPr>
              <w:pStyle w:val="52"/>
              <w:spacing w:before="186" w:line="240" w:lineRule="auto"/>
              <w:ind w:left="173"/>
              <w:rPr>
                <w:sz w:val="21"/>
                <w:szCs w:val="21"/>
              </w:rPr>
            </w:pPr>
            <w:r>
              <w:rPr>
                <w:spacing w:val="-6"/>
                <w:sz w:val="21"/>
                <w:szCs w:val="21"/>
              </w:rPr>
              <w:t>蒙古鲌</w:t>
            </w:r>
          </w:p>
        </w:tc>
        <w:tc>
          <w:tcPr>
            <w:tcW w:w="1780" w:type="dxa"/>
            <w:tcBorders>
              <w:tl2br w:val="nil"/>
              <w:tr2bl w:val="nil"/>
            </w:tcBorders>
            <w:vAlign w:val="top"/>
          </w:tcPr>
          <w:p w14:paraId="2F694C99">
            <w:pPr>
              <w:pStyle w:val="52"/>
              <w:spacing w:before="185" w:line="240" w:lineRule="auto"/>
              <w:ind w:left="46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r>
              <w:rPr>
                <w:spacing w:val="-1"/>
                <w:sz w:val="21"/>
                <w:szCs w:val="21"/>
              </w:rPr>
              <w:t>～</w:t>
            </w:r>
            <w:r>
              <w:rPr>
                <w:rFonts w:ascii="Times New Roman" w:hAnsi="Times New Roman" w:eastAsia="Times New Roman" w:cs="Times New Roman"/>
                <w:spacing w:val="-1"/>
                <w:sz w:val="21"/>
                <w:szCs w:val="21"/>
              </w:rPr>
              <w:t>5.2</w:t>
            </w:r>
          </w:p>
        </w:tc>
        <w:tc>
          <w:tcPr>
            <w:tcW w:w="1403" w:type="dxa"/>
            <w:tcBorders>
              <w:tl2br w:val="nil"/>
              <w:tr2bl w:val="nil"/>
            </w:tcBorders>
            <w:vAlign w:val="top"/>
          </w:tcPr>
          <w:p w14:paraId="0E1EAAA1">
            <w:pPr>
              <w:pStyle w:val="52"/>
              <w:spacing w:before="185"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1.5</w:t>
            </w:r>
            <w:r>
              <w:rPr>
                <w:spacing w:val="-5"/>
                <w:sz w:val="21"/>
                <w:szCs w:val="21"/>
              </w:rPr>
              <w:t>～</w:t>
            </w:r>
            <w:r>
              <w:rPr>
                <w:rFonts w:ascii="Times New Roman" w:hAnsi="Times New Roman" w:eastAsia="Times New Roman" w:cs="Times New Roman"/>
                <w:spacing w:val="-5"/>
                <w:sz w:val="21"/>
                <w:szCs w:val="21"/>
              </w:rPr>
              <w:t>1.6</w:t>
            </w:r>
          </w:p>
        </w:tc>
        <w:tc>
          <w:tcPr>
            <w:tcW w:w="1766" w:type="dxa"/>
            <w:tcBorders>
              <w:tl2br w:val="nil"/>
              <w:tr2bl w:val="nil"/>
            </w:tcBorders>
            <w:vAlign w:val="top"/>
          </w:tcPr>
          <w:p w14:paraId="6667DC90">
            <w:pPr>
              <w:pStyle w:val="52"/>
              <w:spacing w:before="185" w:line="240" w:lineRule="auto"/>
              <w:ind w:left="652"/>
              <w:rPr>
                <w:sz w:val="21"/>
                <w:szCs w:val="21"/>
              </w:rPr>
            </w:pPr>
            <w:r>
              <w:rPr>
                <w:spacing w:val="-5"/>
                <w:sz w:val="21"/>
                <w:szCs w:val="21"/>
              </w:rPr>
              <w:t>篾黄</w:t>
            </w:r>
          </w:p>
        </w:tc>
        <w:tc>
          <w:tcPr>
            <w:tcW w:w="1034" w:type="dxa"/>
            <w:tcBorders>
              <w:tl2br w:val="nil"/>
              <w:tr2bl w:val="nil"/>
            </w:tcBorders>
            <w:vAlign w:val="top"/>
          </w:tcPr>
          <w:p w14:paraId="686CF778">
            <w:pPr>
              <w:spacing w:line="240" w:lineRule="auto"/>
              <w:rPr>
                <w:rFonts w:ascii="Arial"/>
                <w:sz w:val="21"/>
                <w:szCs w:val="21"/>
              </w:rPr>
            </w:pPr>
          </w:p>
        </w:tc>
        <w:tc>
          <w:tcPr>
            <w:tcW w:w="1003" w:type="dxa"/>
            <w:tcBorders>
              <w:tl2br w:val="nil"/>
              <w:tr2bl w:val="nil"/>
            </w:tcBorders>
            <w:vAlign w:val="top"/>
          </w:tcPr>
          <w:p w14:paraId="42584644">
            <w:pPr>
              <w:spacing w:before="247"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018317B2">
            <w:pPr>
              <w:spacing w:line="240" w:lineRule="auto"/>
              <w:rPr>
                <w:rFonts w:ascii="Arial"/>
                <w:sz w:val="21"/>
                <w:szCs w:val="21"/>
              </w:rPr>
            </w:pPr>
          </w:p>
        </w:tc>
      </w:tr>
      <w:tr w14:paraId="388D04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71F21628">
            <w:pPr>
              <w:pStyle w:val="52"/>
              <w:spacing w:before="187" w:line="240" w:lineRule="auto"/>
              <w:ind w:left="166"/>
              <w:rPr>
                <w:sz w:val="21"/>
                <w:szCs w:val="21"/>
              </w:rPr>
            </w:pPr>
            <w:r>
              <w:rPr>
                <w:spacing w:val="-3"/>
                <w:sz w:val="21"/>
                <w:szCs w:val="21"/>
              </w:rPr>
              <w:t>翘咀鲌</w:t>
            </w:r>
          </w:p>
        </w:tc>
        <w:tc>
          <w:tcPr>
            <w:tcW w:w="1780" w:type="dxa"/>
            <w:tcBorders>
              <w:tl2br w:val="nil"/>
              <w:tr2bl w:val="nil"/>
            </w:tcBorders>
            <w:vAlign w:val="top"/>
          </w:tcPr>
          <w:p w14:paraId="0C35B982">
            <w:pPr>
              <w:pStyle w:val="52"/>
              <w:spacing w:before="186" w:line="240" w:lineRule="auto"/>
              <w:ind w:left="46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r>
              <w:rPr>
                <w:spacing w:val="-1"/>
                <w:sz w:val="21"/>
                <w:szCs w:val="21"/>
              </w:rPr>
              <w:t>～</w:t>
            </w:r>
            <w:r>
              <w:rPr>
                <w:rFonts w:ascii="Times New Roman" w:hAnsi="Times New Roman" w:eastAsia="Times New Roman" w:cs="Times New Roman"/>
                <w:spacing w:val="-1"/>
                <w:sz w:val="21"/>
                <w:szCs w:val="21"/>
              </w:rPr>
              <w:t>5.3</w:t>
            </w:r>
          </w:p>
        </w:tc>
        <w:tc>
          <w:tcPr>
            <w:tcW w:w="1403" w:type="dxa"/>
            <w:tcBorders>
              <w:tl2br w:val="nil"/>
              <w:tr2bl w:val="nil"/>
            </w:tcBorders>
            <w:vAlign w:val="top"/>
          </w:tcPr>
          <w:p w14:paraId="7D60DF61">
            <w:pPr>
              <w:pStyle w:val="52"/>
              <w:spacing w:before="186"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7D38E790">
            <w:pPr>
              <w:pStyle w:val="52"/>
              <w:spacing w:before="187" w:line="240" w:lineRule="auto"/>
              <w:ind w:left="655"/>
              <w:rPr>
                <w:sz w:val="21"/>
                <w:szCs w:val="21"/>
              </w:rPr>
            </w:pPr>
            <w:r>
              <w:rPr>
                <w:spacing w:val="-7"/>
                <w:sz w:val="21"/>
                <w:szCs w:val="21"/>
              </w:rPr>
              <w:t>酪黄</w:t>
            </w:r>
          </w:p>
        </w:tc>
        <w:tc>
          <w:tcPr>
            <w:tcW w:w="1034" w:type="dxa"/>
            <w:tcBorders>
              <w:tl2br w:val="nil"/>
              <w:tr2bl w:val="nil"/>
            </w:tcBorders>
            <w:vAlign w:val="top"/>
          </w:tcPr>
          <w:p w14:paraId="4AB38788">
            <w:pPr>
              <w:spacing w:line="240" w:lineRule="auto"/>
              <w:rPr>
                <w:rFonts w:ascii="Arial"/>
                <w:sz w:val="21"/>
                <w:szCs w:val="21"/>
              </w:rPr>
            </w:pPr>
          </w:p>
        </w:tc>
        <w:tc>
          <w:tcPr>
            <w:tcW w:w="1003" w:type="dxa"/>
            <w:tcBorders>
              <w:tl2br w:val="nil"/>
              <w:tr2bl w:val="nil"/>
            </w:tcBorders>
            <w:vAlign w:val="top"/>
          </w:tcPr>
          <w:p w14:paraId="1030F79A">
            <w:pPr>
              <w:spacing w:before="248"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7C7E740E">
            <w:pPr>
              <w:spacing w:line="240" w:lineRule="auto"/>
              <w:rPr>
                <w:rFonts w:ascii="Arial"/>
                <w:sz w:val="21"/>
                <w:szCs w:val="21"/>
              </w:rPr>
            </w:pPr>
          </w:p>
        </w:tc>
      </w:tr>
      <w:tr w14:paraId="4FD6AC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7" w:hRule="atLeast"/>
        </w:trPr>
        <w:tc>
          <w:tcPr>
            <w:tcW w:w="1070" w:type="dxa"/>
            <w:tcBorders>
              <w:tl2br w:val="nil"/>
              <w:tr2bl w:val="nil"/>
            </w:tcBorders>
            <w:vAlign w:val="top"/>
          </w:tcPr>
          <w:p w14:paraId="7E2EBFE8">
            <w:pPr>
              <w:pStyle w:val="52"/>
              <w:spacing w:before="189" w:line="240" w:lineRule="auto"/>
              <w:ind w:left="288"/>
              <w:rPr>
                <w:sz w:val="21"/>
                <w:szCs w:val="21"/>
              </w:rPr>
            </w:pPr>
            <w:r>
              <w:rPr>
                <w:spacing w:val="-6"/>
                <w:sz w:val="21"/>
                <w:szCs w:val="21"/>
              </w:rPr>
              <w:t>银鮈</w:t>
            </w:r>
          </w:p>
        </w:tc>
        <w:tc>
          <w:tcPr>
            <w:tcW w:w="1780" w:type="dxa"/>
            <w:tcBorders>
              <w:tl2br w:val="nil"/>
              <w:tr2bl w:val="nil"/>
            </w:tcBorders>
            <w:vAlign w:val="top"/>
          </w:tcPr>
          <w:p w14:paraId="79DD20FB">
            <w:pPr>
              <w:pStyle w:val="52"/>
              <w:spacing w:before="188" w:line="240" w:lineRule="auto"/>
              <w:ind w:left="466"/>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w:t>
            </w:r>
            <w:r>
              <w:rPr>
                <w:spacing w:val="-1"/>
                <w:sz w:val="21"/>
                <w:szCs w:val="21"/>
              </w:rPr>
              <w:t>～</w:t>
            </w:r>
            <w:r>
              <w:rPr>
                <w:rFonts w:ascii="Times New Roman" w:hAnsi="Times New Roman" w:eastAsia="Times New Roman" w:cs="Times New Roman"/>
                <w:spacing w:val="-1"/>
                <w:sz w:val="21"/>
                <w:szCs w:val="21"/>
              </w:rPr>
              <w:t>3.8</w:t>
            </w:r>
          </w:p>
        </w:tc>
        <w:tc>
          <w:tcPr>
            <w:tcW w:w="1403" w:type="dxa"/>
            <w:tcBorders>
              <w:tl2br w:val="nil"/>
              <w:tr2bl w:val="nil"/>
            </w:tcBorders>
            <w:vAlign w:val="top"/>
          </w:tcPr>
          <w:p w14:paraId="161E8725">
            <w:pPr>
              <w:pStyle w:val="52"/>
              <w:spacing w:before="188"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1.0</w:t>
            </w:r>
            <w:r>
              <w:rPr>
                <w:spacing w:val="-5"/>
                <w:sz w:val="21"/>
                <w:szCs w:val="21"/>
              </w:rPr>
              <w:t>～</w:t>
            </w:r>
            <w:r>
              <w:rPr>
                <w:rFonts w:ascii="Times New Roman" w:hAnsi="Times New Roman" w:eastAsia="Times New Roman" w:cs="Times New Roman"/>
                <w:spacing w:val="-5"/>
                <w:sz w:val="21"/>
                <w:szCs w:val="21"/>
              </w:rPr>
              <w:t>1.1</w:t>
            </w:r>
          </w:p>
        </w:tc>
        <w:tc>
          <w:tcPr>
            <w:tcW w:w="1766" w:type="dxa"/>
            <w:tcBorders>
              <w:tl2br w:val="nil"/>
              <w:tr2bl w:val="nil"/>
            </w:tcBorders>
            <w:vAlign w:val="top"/>
          </w:tcPr>
          <w:p w14:paraId="3C981BD1">
            <w:pPr>
              <w:pStyle w:val="52"/>
              <w:spacing w:before="189" w:line="240" w:lineRule="auto"/>
              <w:ind w:left="534"/>
              <w:rPr>
                <w:sz w:val="21"/>
                <w:szCs w:val="21"/>
              </w:rPr>
            </w:pPr>
            <w:r>
              <w:rPr>
                <w:spacing w:val="-4"/>
                <w:sz w:val="21"/>
                <w:szCs w:val="21"/>
              </w:rPr>
              <w:t>杏仁黄</w:t>
            </w:r>
          </w:p>
        </w:tc>
        <w:tc>
          <w:tcPr>
            <w:tcW w:w="1034" w:type="dxa"/>
            <w:tcBorders>
              <w:tl2br w:val="nil"/>
              <w:tr2bl w:val="nil"/>
            </w:tcBorders>
            <w:vAlign w:val="top"/>
          </w:tcPr>
          <w:p w14:paraId="348EAEF7">
            <w:pPr>
              <w:spacing w:line="240" w:lineRule="auto"/>
              <w:rPr>
                <w:rFonts w:ascii="Arial"/>
                <w:sz w:val="21"/>
                <w:szCs w:val="21"/>
              </w:rPr>
            </w:pPr>
          </w:p>
        </w:tc>
        <w:tc>
          <w:tcPr>
            <w:tcW w:w="1003" w:type="dxa"/>
            <w:tcBorders>
              <w:tl2br w:val="nil"/>
              <w:tr2bl w:val="nil"/>
            </w:tcBorders>
            <w:vAlign w:val="top"/>
          </w:tcPr>
          <w:p w14:paraId="06074C89">
            <w:pPr>
              <w:spacing w:before="250"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3554CA04">
            <w:pPr>
              <w:spacing w:line="240" w:lineRule="auto"/>
              <w:rPr>
                <w:rFonts w:ascii="Arial"/>
                <w:sz w:val="21"/>
                <w:szCs w:val="21"/>
              </w:rPr>
            </w:pPr>
          </w:p>
        </w:tc>
      </w:tr>
      <w:tr w14:paraId="69768A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07" w:hRule="atLeast"/>
        </w:trPr>
        <w:tc>
          <w:tcPr>
            <w:tcW w:w="1070" w:type="dxa"/>
            <w:tcBorders>
              <w:tl2br w:val="nil"/>
              <w:tr2bl w:val="nil"/>
            </w:tcBorders>
            <w:vAlign w:val="top"/>
          </w:tcPr>
          <w:p w14:paraId="10D977EB">
            <w:pPr>
              <w:pStyle w:val="52"/>
              <w:spacing w:before="243" w:line="240" w:lineRule="auto"/>
              <w:ind w:left="406"/>
              <w:rPr>
                <w:sz w:val="21"/>
                <w:szCs w:val="21"/>
              </w:rPr>
            </w:pPr>
            <w:r>
              <w:rPr>
                <w:sz w:val="21"/>
                <w:szCs w:val="21"/>
              </w:rPr>
              <w:t>鳤</w:t>
            </w:r>
          </w:p>
        </w:tc>
        <w:tc>
          <w:tcPr>
            <w:tcW w:w="1780" w:type="dxa"/>
            <w:tcBorders>
              <w:tl2br w:val="nil"/>
              <w:tr2bl w:val="nil"/>
            </w:tcBorders>
            <w:vAlign w:val="top"/>
          </w:tcPr>
          <w:p w14:paraId="6FAFADA2">
            <w:pPr>
              <w:pStyle w:val="52"/>
              <w:spacing w:before="242"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6.5</w:t>
            </w:r>
          </w:p>
        </w:tc>
        <w:tc>
          <w:tcPr>
            <w:tcW w:w="1403" w:type="dxa"/>
            <w:tcBorders>
              <w:tl2br w:val="nil"/>
              <w:tr2bl w:val="nil"/>
            </w:tcBorders>
            <w:vAlign w:val="top"/>
          </w:tcPr>
          <w:p w14:paraId="6722EE96">
            <w:pPr>
              <w:pStyle w:val="52"/>
              <w:spacing w:before="242"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1.8</w:t>
            </w:r>
            <w:r>
              <w:rPr>
                <w:spacing w:val="-5"/>
                <w:sz w:val="21"/>
                <w:szCs w:val="21"/>
              </w:rPr>
              <w:t>～</w:t>
            </w:r>
            <w:r>
              <w:rPr>
                <w:rFonts w:ascii="Times New Roman" w:hAnsi="Times New Roman" w:eastAsia="Times New Roman" w:cs="Times New Roman"/>
                <w:spacing w:val="-5"/>
                <w:sz w:val="21"/>
                <w:szCs w:val="21"/>
              </w:rPr>
              <w:t>2.0</w:t>
            </w:r>
          </w:p>
        </w:tc>
        <w:tc>
          <w:tcPr>
            <w:tcW w:w="1766" w:type="dxa"/>
            <w:tcBorders>
              <w:tl2br w:val="nil"/>
              <w:tr2bl w:val="nil"/>
            </w:tcBorders>
            <w:vAlign w:val="top"/>
          </w:tcPr>
          <w:p w14:paraId="4D61B63D">
            <w:pPr>
              <w:pStyle w:val="52"/>
              <w:spacing w:before="243" w:line="240" w:lineRule="auto"/>
              <w:ind w:left="532"/>
              <w:rPr>
                <w:sz w:val="21"/>
                <w:szCs w:val="21"/>
              </w:rPr>
            </w:pPr>
            <w:r>
              <w:rPr>
                <w:spacing w:val="-4"/>
                <w:sz w:val="21"/>
                <w:szCs w:val="21"/>
              </w:rPr>
              <w:t>枇杷黄</w:t>
            </w:r>
          </w:p>
        </w:tc>
        <w:tc>
          <w:tcPr>
            <w:tcW w:w="1034" w:type="dxa"/>
            <w:tcBorders>
              <w:tl2br w:val="nil"/>
              <w:tr2bl w:val="nil"/>
            </w:tcBorders>
            <w:vAlign w:val="top"/>
          </w:tcPr>
          <w:p w14:paraId="6D47C4EC">
            <w:pPr>
              <w:spacing w:before="304"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31106BF4">
            <w:pPr>
              <w:spacing w:line="240" w:lineRule="auto"/>
              <w:rPr>
                <w:rFonts w:ascii="Arial"/>
                <w:sz w:val="21"/>
                <w:szCs w:val="21"/>
              </w:rPr>
            </w:pPr>
          </w:p>
        </w:tc>
        <w:tc>
          <w:tcPr>
            <w:tcW w:w="1025" w:type="dxa"/>
            <w:tcBorders>
              <w:tl2br w:val="nil"/>
              <w:tr2bl w:val="nil"/>
            </w:tcBorders>
            <w:vAlign w:val="top"/>
          </w:tcPr>
          <w:p w14:paraId="19E5F64D">
            <w:pPr>
              <w:spacing w:line="240" w:lineRule="auto"/>
              <w:rPr>
                <w:rFonts w:ascii="Arial"/>
                <w:sz w:val="21"/>
                <w:szCs w:val="21"/>
              </w:rPr>
            </w:pPr>
          </w:p>
        </w:tc>
      </w:tr>
    </w:tbl>
    <w:p w14:paraId="7A9DADEE">
      <w:pPr>
        <w:spacing w:before="207" w:line="355" w:lineRule="auto"/>
        <w:ind w:right="76"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湖南省水产原种场2016至2023年家鱼繁殖季节在湘江望城大泽湖江段持续开展捞苗工作（表4</w:t>
      </w:r>
      <w:r>
        <w:rPr>
          <w:rFonts w:hint="eastAsia" w:cs="Times New Roman"/>
          <w:sz w:val="24"/>
          <w:szCs w:val="24"/>
          <w:lang w:val="en-US" w:eastAsia="zh-CN"/>
        </w:rPr>
        <w:t>.7</w:t>
      </w:r>
      <w:r>
        <w:rPr>
          <w:rFonts w:hint="default" w:ascii="Times New Roman" w:hAnsi="Times New Roman" w:eastAsia="宋体" w:cs="Times New Roman"/>
          <w:sz w:val="24"/>
          <w:szCs w:val="24"/>
        </w:rPr>
        <w:t>-6），年捞苗数量为67万尾至212万尾，累计采集样品数量898万尾。家鱼数量最少的时间为2017年， 占比仅0.25%；家鱼数量最多的时间为2022年，占比达8.03% 。8年间，四大家鱼累计采集数量为26.24万尾，年均占比为2.33% 。整体来看，种类分布方面：四大家鱼鱼苗数量以鲢为主，占四大家鱼之比近80%；数量占比的年度变化：2021至2023年，家鱼苗占比较2016至2020年间有显著提升。</w:t>
      </w:r>
    </w:p>
    <w:p w14:paraId="5792224B">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default" w:ascii="Times New Roman" w:hAnsi="Times New Roman" w:cs="Times New Roman"/>
          <w:b/>
          <w:bCs/>
          <w:spacing w:val="-2"/>
          <w:sz w:val="21"/>
          <w:szCs w:val="21"/>
          <w:lang w:val="en-US" w:eastAsia="zh-CN"/>
        </w:rPr>
        <w:t>.7</w:t>
      </w:r>
      <w:r>
        <w:rPr>
          <w:rFonts w:hint="default" w:ascii="Times New Roman" w:hAnsi="Times New Roman" w:eastAsia="宋体" w:cs="Times New Roman"/>
          <w:b/>
          <w:bCs/>
          <w:spacing w:val="-2"/>
          <w:sz w:val="21"/>
          <w:szCs w:val="21"/>
        </w:rPr>
        <w:t>-6 2016~2023年湘江“四大家鱼”早期卵苗种类组成（望城大泽湖捞苗点数据）</w:t>
      </w:r>
    </w:p>
    <w:tbl>
      <w:tblPr>
        <w:tblStyle w:val="32"/>
        <w:tblW w:w="9203"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65"/>
        <w:gridCol w:w="815"/>
        <w:gridCol w:w="887"/>
        <w:gridCol w:w="1007"/>
        <w:gridCol w:w="900"/>
        <w:gridCol w:w="1009"/>
        <w:gridCol w:w="887"/>
        <w:gridCol w:w="997"/>
        <w:gridCol w:w="966"/>
        <w:gridCol w:w="970"/>
      </w:tblGrid>
      <w:tr w14:paraId="418FC0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845" w:hRule="atLeast"/>
        </w:trPr>
        <w:tc>
          <w:tcPr>
            <w:tcW w:w="765" w:type="dxa"/>
            <w:vMerge w:val="restart"/>
            <w:tcBorders>
              <w:tl2br w:val="nil"/>
              <w:tr2bl w:val="nil"/>
            </w:tcBorders>
            <w:textDirection w:val="tbRlV"/>
            <w:vAlign w:val="top"/>
          </w:tcPr>
          <w:p w14:paraId="52CCBDE6">
            <w:pPr>
              <w:pStyle w:val="52"/>
              <w:spacing w:before="279" w:line="208" w:lineRule="auto"/>
              <w:ind w:left="992"/>
              <w:rPr>
                <w:rFonts w:hint="default" w:ascii="Times New Roman" w:hAnsi="Times New Roman" w:cs="Times New Roman"/>
                <w:sz w:val="21"/>
                <w:szCs w:val="21"/>
              </w:rPr>
            </w:pPr>
            <w:r>
              <w:rPr>
                <w:rFonts w:hint="default" w:ascii="Times New Roman" w:hAnsi="Times New Roman" w:cs="Times New Roman"/>
                <w:b/>
                <w:bCs/>
                <w:spacing w:val="33"/>
                <w:sz w:val="21"/>
                <w:szCs w:val="21"/>
              </w:rPr>
              <w:t>年份</w:t>
            </w:r>
          </w:p>
        </w:tc>
        <w:tc>
          <w:tcPr>
            <w:tcW w:w="815" w:type="dxa"/>
            <w:vMerge w:val="restart"/>
            <w:tcBorders>
              <w:tl2br w:val="nil"/>
              <w:tr2bl w:val="nil"/>
            </w:tcBorders>
            <w:vAlign w:val="top"/>
          </w:tcPr>
          <w:p w14:paraId="343727EE">
            <w:pPr>
              <w:spacing w:line="322" w:lineRule="auto"/>
              <w:rPr>
                <w:rFonts w:hint="default" w:ascii="Times New Roman" w:hAnsi="Times New Roman" w:cs="Times New Roman"/>
                <w:sz w:val="21"/>
                <w:szCs w:val="21"/>
              </w:rPr>
            </w:pPr>
          </w:p>
          <w:p w14:paraId="658E8068">
            <w:pPr>
              <w:spacing w:line="322" w:lineRule="auto"/>
              <w:rPr>
                <w:rFonts w:hint="default" w:ascii="Times New Roman" w:hAnsi="Times New Roman" w:cs="Times New Roman"/>
                <w:sz w:val="21"/>
                <w:szCs w:val="21"/>
              </w:rPr>
            </w:pPr>
          </w:p>
          <w:p w14:paraId="32B19EA3">
            <w:pPr>
              <w:pStyle w:val="52"/>
              <w:spacing w:before="78" w:line="219" w:lineRule="auto"/>
              <w:ind w:left="138"/>
              <w:rPr>
                <w:rFonts w:hint="default" w:ascii="Times New Roman" w:hAnsi="Times New Roman" w:cs="Times New Roman"/>
                <w:sz w:val="21"/>
                <w:szCs w:val="21"/>
              </w:rPr>
            </w:pPr>
            <w:r>
              <w:rPr>
                <w:rFonts w:hint="default" w:ascii="Times New Roman" w:hAnsi="Times New Roman" w:cs="Times New Roman"/>
                <w:b/>
                <w:bCs/>
                <w:spacing w:val="15"/>
                <w:sz w:val="21"/>
                <w:szCs w:val="21"/>
              </w:rPr>
              <w:t>总数</w:t>
            </w:r>
          </w:p>
        </w:tc>
        <w:tc>
          <w:tcPr>
            <w:tcW w:w="7623" w:type="dxa"/>
            <w:gridSpan w:val="8"/>
            <w:tcBorders>
              <w:tl2br w:val="nil"/>
              <w:tr2bl w:val="nil"/>
            </w:tcBorders>
            <w:vAlign w:val="top"/>
          </w:tcPr>
          <w:p w14:paraId="74C50241">
            <w:pPr>
              <w:pStyle w:val="52"/>
              <w:spacing w:before="304" w:line="219" w:lineRule="auto"/>
              <w:ind w:left="2833"/>
              <w:rPr>
                <w:rFonts w:hint="default" w:ascii="Times New Roman" w:hAnsi="Times New Roman" w:cs="Times New Roman"/>
                <w:sz w:val="21"/>
                <w:szCs w:val="21"/>
              </w:rPr>
            </w:pPr>
            <w:r>
              <w:rPr>
                <w:rFonts w:hint="default" w:ascii="Times New Roman" w:hAnsi="Times New Roman" w:cs="Times New Roman"/>
                <w:b/>
                <w:bCs/>
                <w:spacing w:val="32"/>
                <w:sz w:val="21"/>
                <w:szCs w:val="21"/>
              </w:rPr>
              <w:t>种类数量及组成</w:t>
            </w:r>
          </w:p>
        </w:tc>
      </w:tr>
      <w:tr w14:paraId="0EB193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0" w:hRule="atLeast"/>
        </w:trPr>
        <w:tc>
          <w:tcPr>
            <w:tcW w:w="765" w:type="dxa"/>
            <w:vMerge w:val="continue"/>
            <w:tcBorders>
              <w:tl2br w:val="nil"/>
              <w:tr2bl w:val="nil"/>
            </w:tcBorders>
            <w:textDirection w:val="tbRlV"/>
            <w:vAlign w:val="top"/>
          </w:tcPr>
          <w:p w14:paraId="700A375A">
            <w:pPr>
              <w:rPr>
                <w:rFonts w:hint="default" w:ascii="Times New Roman" w:hAnsi="Times New Roman" w:cs="Times New Roman"/>
                <w:sz w:val="21"/>
                <w:szCs w:val="21"/>
              </w:rPr>
            </w:pPr>
          </w:p>
        </w:tc>
        <w:tc>
          <w:tcPr>
            <w:tcW w:w="815" w:type="dxa"/>
            <w:vMerge w:val="continue"/>
            <w:tcBorders>
              <w:tl2br w:val="nil"/>
              <w:tr2bl w:val="nil"/>
            </w:tcBorders>
            <w:vAlign w:val="top"/>
          </w:tcPr>
          <w:p w14:paraId="46A72FA2">
            <w:pPr>
              <w:rPr>
                <w:rFonts w:hint="default" w:ascii="Times New Roman" w:hAnsi="Times New Roman" w:cs="Times New Roman"/>
                <w:sz w:val="21"/>
                <w:szCs w:val="21"/>
              </w:rPr>
            </w:pPr>
          </w:p>
        </w:tc>
        <w:tc>
          <w:tcPr>
            <w:tcW w:w="1894" w:type="dxa"/>
            <w:gridSpan w:val="2"/>
            <w:tcBorders>
              <w:tl2br w:val="nil"/>
              <w:tr2bl w:val="nil"/>
            </w:tcBorders>
            <w:vAlign w:val="top"/>
          </w:tcPr>
          <w:p w14:paraId="0AEF5134">
            <w:pPr>
              <w:pStyle w:val="52"/>
              <w:spacing w:before="298" w:line="220" w:lineRule="auto"/>
              <w:ind w:left="412"/>
              <w:rPr>
                <w:rFonts w:hint="default" w:ascii="Times New Roman" w:hAnsi="Times New Roman" w:cs="Times New Roman"/>
                <w:sz w:val="21"/>
                <w:szCs w:val="21"/>
              </w:rPr>
            </w:pPr>
            <w:r>
              <w:rPr>
                <w:rFonts w:hint="default" w:ascii="Times New Roman" w:hAnsi="Times New Roman" w:cs="Times New Roman"/>
                <w:b/>
                <w:bCs/>
                <w:spacing w:val="23"/>
                <w:sz w:val="21"/>
                <w:szCs w:val="21"/>
              </w:rPr>
              <w:t>四大家鱼</w:t>
            </w:r>
          </w:p>
        </w:tc>
        <w:tc>
          <w:tcPr>
            <w:tcW w:w="1909" w:type="dxa"/>
            <w:gridSpan w:val="2"/>
            <w:tcBorders>
              <w:tl2br w:val="nil"/>
              <w:tr2bl w:val="nil"/>
            </w:tcBorders>
            <w:vAlign w:val="top"/>
          </w:tcPr>
          <w:p w14:paraId="07F753CA">
            <w:pPr>
              <w:pStyle w:val="52"/>
              <w:spacing w:before="297" w:line="219" w:lineRule="auto"/>
              <w:ind w:left="540"/>
              <w:rPr>
                <w:rFonts w:hint="default" w:ascii="Times New Roman" w:hAnsi="Times New Roman" w:cs="Times New Roman"/>
                <w:sz w:val="21"/>
                <w:szCs w:val="21"/>
              </w:rPr>
            </w:pPr>
            <w:r>
              <w:rPr>
                <w:rFonts w:hint="default" w:ascii="Times New Roman" w:hAnsi="Times New Roman" w:cs="Times New Roman"/>
                <w:b/>
                <w:bCs/>
                <w:spacing w:val="25"/>
                <w:sz w:val="21"/>
                <w:szCs w:val="21"/>
              </w:rPr>
              <w:t>草青鱼</w:t>
            </w:r>
          </w:p>
        </w:tc>
        <w:tc>
          <w:tcPr>
            <w:tcW w:w="1884" w:type="dxa"/>
            <w:gridSpan w:val="2"/>
            <w:tcBorders>
              <w:tl2br w:val="nil"/>
              <w:tr2bl w:val="nil"/>
            </w:tcBorders>
            <w:vAlign w:val="top"/>
          </w:tcPr>
          <w:p w14:paraId="22698BA8">
            <w:pPr>
              <w:pStyle w:val="52"/>
              <w:spacing w:before="298" w:line="224" w:lineRule="auto"/>
              <w:ind w:left="808"/>
              <w:rPr>
                <w:rFonts w:hint="default" w:ascii="Times New Roman" w:hAnsi="Times New Roman" w:cs="Times New Roman"/>
                <w:sz w:val="21"/>
                <w:szCs w:val="21"/>
              </w:rPr>
            </w:pPr>
            <w:r>
              <w:rPr>
                <w:rFonts w:hint="default" w:ascii="Times New Roman" w:hAnsi="Times New Roman" w:cs="Times New Roman"/>
                <w:b/>
                <w:bCs/>
                <w:spacing w:val="-3"/>
                <w:sz w:val="21"/>
                <w:szCs w:val="21"/>
              </w:rPr>
              <w:t>鲢</w:t>
            </w:r>
          </w:p>
        </w:tc>
        <w:tc>
          <w:tcPr>
            <w:tcW w:w="1936" w:type="dxa"/>
            <w:gridSpan w:val="2"/>
            <w:tcBorders>
              <w:tl2br w:val="nil"/>
              <w:tr2bl w:val="nil"/>
            </w:tcBorders>
            <w:vAlign w:val="top"/>
          </w:tcPr>
          <w:p w14:paraId="1CF1B66E">
            <w:pPr>
              <w:pStyle w:val="52"/>
              <w:spacing w:before="298" w:line="220" w:lineRule="auto"/>
              <w:ind w:left="834"/>
              <w:rPr>
                <w:rFonts w:hint="default" w:ascii="Times New Roman" w:hAnsi="Times New Roman" w:cs="Times New Roman"/>
                <w:sz w:val="21"/>
                <w:szCs w:val="21"/>
              </w:rPr>
            </w:pPr>
            <w:r>
              <w:rPr>
                <w:rFonts w:hint="default" w:ascii="Times New Roman" w:hAnsi="Times New Roman" w:cs="Times New Roman"/>
                <w:b/>
                <w:bCs/>
                <w:spacing w:val="-3"/>
                <w:sz w:val="21"/>
                <w:szCs w:val="21"/>
              </w:rPr>
              <w:t>鳙</w:t>
            </w:r>
          </w:p>
        </w:tc>
      </w:tr>
      <w:tr w14:paraId="02C467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0" w:hRule="atLeast"/>
        </w:trPr>
        <w:tc>
          <w:tcPr>
            <w:tcW w:w="765" w:type="dxa"/>
            <w:vMerge w:val="continue"/>
            <w:tcBorders>
              <w:tl2br w:val="nil"/>
              <w:tr2bl w:val="nil"/>
            </w:tcBorders>
            <w:textDirection w:val="tbRlV"/>
            <w:vAlign w:val="top"/>
          </w:tcPr>
          <w:p w14:paraId="0B1A0315">
            <w:pPr>
              <w:rPr>
                <w:rFonts w:hint="default" w:ascii="Times New Roman" w:hAnsi="Times New Roman" w:cs="Times New Roman"/>
                <w:sz w:val="21"/>
                <w:szCs w:val="21"/>
              </w:rPr>
            </w:pPr>
          </w:p>
        </w:tc>
        <w:tc>
          <w:tcPr>
            <w:tcW w:w="815" w:type="dxa"/>
            <w:tcBorders>
              <w:tl2br w:val="nil"/>
              <w:tr2bl w:val="nil"/>
            </w:tcBorders>
            <w:vAlign w:val="top"/>
          </w:tcPr>
          <w:p w14:paraId="7F248FB7">
            <w:pPr>
              <w:pStyle w:val="52"/>
              <w:spacing w:before="300" w:line="220" w:lineRule="auto"/>
              <w:ind w:left="137"/>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887" w:type="dxa"/>
            <w:tcBorders>
              <w:tl2br w:val="nil"/>
              <w:tr2bl w:val="nil"/>
            </w:tcBorders>
            <w:vAlign w:val="top"/>
          </w:tcPr>
          <w:p w14:paraId="215F4333">
            <w:pPr>
              <w:pStyle w:val="52"/>
              <w:spacing w:before="300" w:line="220" w:lineRule="auto"/>
              <w:ind w:left="172"/>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1007" w:type="dxa"/>
            <w:tcBorders>
              <w:tl2br w:val="nil"/>
              <w:tr2bl w:val="nil"/>
            </w:tcBorders>
            <w:vAlign w:val="top"/>
          </w:tcPr>
          <w:p w14:paraId="69E837D1">
            <w:pPr>
              <w:spacing w:line="271" w:lineRule="auto"/>
              <w:rPr>
                <w:rFonts w:hint="default" w:ascii="Times New Roman" w:hAnsi="Times New Roman" w:cs="Times New Roman"/>
                <w:sz w:val="21"/>
                <w:szCs w:val="21"/>
              </w:rPr>
            </w:pPr>
          </w:p>
          <w:p w14:paraId="2068607E">
            <w:pPr>
              <w:spacing w:before="69" w:line="188" w:lineRule="auto"/>
              <w:ind w:left="386"/>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c>
          <w:tcPr>
            <w:tcW w:w="900" w:type="dxa"/>
            <w:tcBorders>
              <w:tl2br w:val="nil"/>
              <w:tr2bl w:val="nil"/>
            </w:tcBorders>
            <w:vAlign w:val="top"/>
          </w:tcPr>
          <w:p w14:paraId="5DEB7429">
            <w:pPr>
              <w:pStyle w:val="52"/>
              <w:spacing w:before="300" w:line="220" w:lineRule="auto"/>
              <w:ind w:left="181"/>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1009" w:type="dxa"/>
            <w:tcBorders>
              <w:tl2br w:val="nil"/>
              <w:tr2bl w:val="nil"/>
            </w:tcBorders>
            <w:vAlign w:val="top"/>
          </w:tcPr>
          <w:p w14:paraId="6FC7F9F3">
            <w:pPr>
              <w:spacing w:line="271" w:lineRule="auto"/>
              <w:rPr>
                <w:rFonts w:hint="default" w:ascii="Times New Roman" w:hAnsi="Times New Roman" w:cs="Times New Roman"/>
                <w:sz w:val="21"/>
                <w:szCs w:val="21"/>
              </w:rPr>
            </w:pPr>
          </w:p>
          <w:p w14:paraId="3B04B8A5">
            <w:pPr>
              <w:spacing w:before="69" w:line="188" w:lineRule="auto"/>
              <w:ind w:left="387"/>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c>
          <w:tcPr>
            <w:tcW w:w="887" w:type="dxa"/>
            <w:tcBorders>
              <w:tl2br w:val="nil"/>
              <w:tr2bl w:val="nil"/>
            </w:tcBorders>
            <w:vAlign w:val="top"/>
          </w:tcPr>
          <w:p w14:paraId="26647197">
            <w:pPr>
              <w:pStyle w:val="52"/>
              <w:spacing w:before="300" w:line="220" w:lineRule="auto"/>
              <w:ind w:left="175"/>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997" w:type="dxa"/>
            <w:tcBorders>
              <w:tl2br w:val="nil"/>
              <w:tr2bl w:val="nil"/>
            </w:tcBorders>
            <w:vAlign w:val="top"/>
          </w:tcPr>
          <w:p w14:paraId="113FF873">
            <w:pPr>
              <w:spacing w:line="271" w:lineRule="auto"/>
              <w:rPr>
                <w:rFonts w:hint="default" w:ascii="Times New Roman" w:hAnsi="Times New Roman" w:cs="Times New Roman"/>
                <w:sz w:val="21"/>
                <w:szCs w:val="21"/>
              </w:rPr>
            </w:pPr>
          </w:p>
          <w:p w14:paraId="5106FF71">
            <w:pPr>
              <w:spacing w:before="69" w:line="188" w:lineRule="auto"/>
              <w:ind w:left="382"/>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c>
          <w:tcPr>
            <w:tcW w:w="966" w:type="dxa"/>
            <w:tcBorders>
              <w:tl2br w:val="nil"/>
              <w:tr2bl w:val="nil"/>
            </w:tcBorders>
            <w:vAlign w:val="top"/>
          </w:tcPr>
          <w:p w14:paraId="4E1AF8EB">
            <w:pPr>
              <w:pStyle w:val="52"/>
              <w:spacing w:before="300" w:line="220" w:lineRule="auto"/>
              <w:ind w:left="216"/>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970" w:type="dxa"/>
            <w:tcBorders>
              <w:tl2br w:val="nil"/>
              <w:tr2bl w:val="nil"/>
            </w:tcBorders>
            <w:vAlign w:val="top"/>
          </w:tcPr>
          <w:p w14:paraId="7BE17B2A">
            <w:pPr>
              <w:spacing w:line="271" w:lineRule="auto"/>
              <w:rPr>
                <w:rFonts w:hint="default" w:ascii="Times New Roman" w:hAnsi="Times New Roman" w:cs="Times New Roman"/>
                <w:sz w:val="21"/>
                <w:szCs w:val="21"/>
              </w:rPr>
            </w:pPr>
          </w:p>
          <w:p w14:paraId="2543BC52">
            <w:pPr>
              <w:spacing w:before="69" w:line="188" w:lineRule="auto"/>
              <w:ind w:left="368"/>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r>
      <w:tr w14:paraId="25ED0C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3A20EDC1">
            <w:pPr>
              <w:spacing w:before="298"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2016</w:t>
            </w:r>
          </w:p>
        </w:tc>
        <w:tc>
          <w:tcPr>
            <w:tcW w:w="815" w:type="dxa"/>
            <w:tcBorders>
              <w:tl2br w:val="nil"/>
              <w:tr2bl w:val="nil"/>
            </w:tcBorders>
            <w:vAlign w:val="top"/>
          </w:tcPr>
          <w:p w14:paraId="702B541E">
            <w:pPr>
              <w:spacing w:before="298"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70</w:t>
            </w:r>
          </w:p>
        </w:tc>
        <w:tc>
          <w:tcPr>
            <w:tcW w:w="887" w:type="dxa"/>
            <w:tcBorders>
              <w:tl2br w:val="nil"/>
              <w:tr2bl w:val="nil"/>
            </w:tcBorders>
            <w:vAlign w:val="top"/>
          </w:tcPr>
          <w:p w14:paraId="7D2DA5F2">
            <w:pPr>
              <w:spacing w:before="298"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0.550</w:t>
            </w:r>
          </w:p>
        </w:tc>
        <w:tc>
          <w:tcPr>
            <w:tcW w:w="1007" w:type="dxa"/>
            <w:tcBorders>
              <w:tl2br w:val="nil"/>
              <w:tr2bl w:val="nil"/>
            </w:tcBorders>
            <w:vAlign w:val="top"/>
          </w:tcPr>
          <w:p w14:paraId="4911FCD5">
            <w:pPr>
              <w:spacing w:before="298"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0.790%</w:t>
            </w:r>
          </w:p>
        </w:tc>
        <w:tc>
          <w:tcPr>
            <w:tcW w:w="900" w:type="dxa"/>
            <w:tcBorders>
              <w:tl2br w:val="nil"/>
              <w:tr2bl w:val="nil"/>
            </w:tcBorders>
            <w:vAlign w:val="top"/>
          </w:tcPr>
          <w:p w14:paraId="64C185E0">
            <w:pPr>
              <w:spacing w:before="298"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0.288</w:t>
            </w:r>
          </w:p>
        </w:tc>
        <w:tc>
          <w:tcPr>
            <w:tcW w:w="1009" w:type="dxa"/>
            <w:tcBorders>
              <w:tl2br w:val="nil"/>
              <w:tr2bl w:val="nil"/>
            </w:tcBorders>
            <w:vAlign w:val="top"/>
          </w:tcPr>
          <w:p w14:paraId="3638D894">
            <w:pPr>
              <w:spacing w:before="298"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0.414%</w:t>
            </w:r>
          </w:p>
        </w:tc>
        <w:tc>
          <w:tcPr>
            <w:tcW w:w="887" w:type="dxa"/>
            <w:tcBorders>
              <w:tl2br w:val="nil"/>
              <w:tr2bl w:val="nil"/>
            </w:tcBorders>
            <w:vAlign w:val="top"/>
          </w:tcPr>
          <w:p w14:paraId="2A334E9B">
            <w:pPr>
              <w:spacing w:before="298"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0.254</w:t>
            </w:r>
          </w:p>
        </w:tc>
        <w:tc>
          <w:tcPr>
            <w:tcW w:w="997" w:type="dxa"/>
            <w:tcBorders>
              <w:tl2br w:val="nil"/>
              <w:tr2bl w:val="nil"/>
            </w:tcBorders>
            <w:vAlign w:val="top"/>
          </w:tcPr>
          <w:p w14:paraId="29D733DD">
            <w:pPr>
              <w:spacing w:before="298"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0.366%</w:t>
            </w:r>
          </w:p>
        </w:tc>
        <w:tc>
          <w:tcPr>
            <w:tcW w:w="966" w:type="dxa"/>
            <w:tcBorders>
              <w:tl2br w:val="nil"/>
              <w:tr2bl w:val="nil"/>
            </w:tcBorders>
            <w:vAlign w:val="top"/>
          </w:tcPr>
          <w:p w14:paraId="5A06E346">
            <w:pPr>
              <w:spacing w:before="298"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0.007</w:t>
            </w:r>
          </w:p>
        </w:tc>
        <w:tc>
          <w:tcPr>
            <w:tcW w:w="970" w:type="dxa"/>
            <w:tcBorders>
              <w:tl2br w:val="nil"/>
              <w:tr2bl w:val="nil"/>
            </w:tcBorders>
            <w:vAlign w:val="top"/>
          </w:tcPr>
          <w:p w14:paraId="3577263D">
            <w:pPr>
              <w:spacing w:before="298"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0.010%</w:t>
            </w:r>
          </w:p>
        </w:tc>
      </w:tr>
      <w:tr w14:paraId="039718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70AB414B">
            <w:pPr>
              <w:spacing w:before="29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2017</w:t>
            </w:r>
          </w:p>
        </w:tc>
        <w:tc>
          <w:tcPr>
            <w:tcW w:w="815" w:type="dxa"/>
            <w:tcBorders>
              <w:tl2br w:val="nil"/>
              <w:tr2bl w:val="nil"/>
            </w:tcBorders>
            <w:vAlign w:val="top"/>
          </w:tcPr>
          <w:p w14:paraId="5AA2430E">
            <w:pPr>
              <w:spacing w:before="299" w:line="188" w:lineRule="auto"/>
              <w:ind w:left="25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197</w:t>
            </w:r>
          </w:p>
        </w:tc>
        <w:tc>
          <w:tcPr>
            <w:tcW w:w="887" w:type="dxa"/>
            <w:tcBorders>
              <w:tl2br w:val="nil"/>
              <w:tr2bl w:val="nil"/>
            </w:tcBorders>
            <w:vAlign w:val="top"/>
          </w:tcPr>
          <w:p w14:paraId="571E7DC4">
            <w:pPr>
              <w:spacing w:before="299"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0.489</w:t>
            </w:r>
          </w:p>
        </w:tc>
        <w:tc>
          <w:tcPr>
            <w:tcW w:w="1007" w:type="dxa"/>
            <w:tcBorders>
              <w:tl2br w:val="nil"/>
              <w:tr2bl w:val="nil"/>
            </w:tcBorders>
            <w:vAlign w:val="top"/>
          </w:tcPr>
          <w:p w14:paraId="7D161446">
            <w:pPr>
              <w:spacing w:before="299"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0.250%</w:t>
            </w:r>
          </w:p>
        </w:tc>
        <w:tc>
          <w:tcPr>
            <w:tcW w:w="900" w:type="dxa"/>
            <w:tcBorders>
              <w:tl2br w:val="nil"/>
              <w:tr2bl w:val="nil"/>
            </w:tcBorders>
            <w:vAlign w:val="top"/>
          </w:tcPr>
          <w:p w14:paraId="3A4DEDCA">
            <w:pPr>
              <w:spacing w:before="29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0.090</w:t>
            </w:r>
          </w:p>
        </w:tc>
        <w:tc>
          <w:tcPr>
            <w:tcW w:w="1009" w:type="dxa"/>
            <w:tcBorders>
              <w:tl2br w:val="nil"/>
              <w:tr2bl w:val="nil"/>
            </w:tcBorders>
            <w:vAlign w:val="top"/>
          </w:tcPr>
          <w:p w14:paraId="3781DA07">
            <w:pPr>
              <w:spacing w:before="29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0.046%</w:t>
            </w:r>
          </w:p>
        </w:tc>
        <w:tc>
          <w:tcPr>
            <w:tcW w:w="887" w:type="dxa"/>
            <w:tcBorders>
              <w:tl2br w:val="nil"/>
              <w:tr2bl w:val="nil"/>
            </w:tcBorders>
            <w:vAlign w:val="top"/>
          </w:tcPr>
          <w:p w14:paraId="567ACD1D">
            <w:pPr>
              <w:spacing w:before="299"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0.383</w:t>
            </w:r>
          </w:p>
        </w:tc>
        <w:tc>
          <w:tcPr>
            <w:tcW w:w="997" w:type="dxa"/>
            <w:tcBorders>
              <w:tl2br w:val="nil"/>
              <w:tr2bl w:val="nil"/>
            </w:tcBorders>
            <w:vAlign w:val="top"/>
          </w:tcPr>
          <w:p w14:paraId="7AF78D8D">
            <w:pPr>
              <w:spacing w:before="299"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7"/>
                <w:sz w:val="21"/>
                <w:szCs w:val="21"/>
              </w:rPr>
              <w:t>0.</w:t>
            </w:r>
            <w:r>
              <w:rPr>
                <w:rFonts w:hint="default" w:ascii="Times New Roman" w:hAnsi="Times New Roman" w:eastAsia="Times New Roman" w:cs="Times New Roman"/>
                <w:spacing w:val="-28"/>
                <w:sz w:val="21"/>
                <w:szCs w:val="21"/>
              </w:rPr>
              <w:t xml:space="preserve"> </w:t>
            </w:r>
            <w:r>
              <w:rPr>
                <w:rFonts w:hint="default" w:ascii="Times New Roman" w:hAnsi="Times New Roman" w:eastAsia="Times New Roman" w:cs="Times New Roman"/>
                <w:spacing w:val="-7"/>
                <w:sz w:val="21"/>
                <w:szCs w:val="21"/>
              </w:rPr>
              <w:t>196%</w:t>
            </w:r>
          </w:p>
        </w:tc>
        <w:tc>
          <w:tcPr>
            <w:tcW w:w="966" w:type="dxa"/>
            <w:tcBorders>
              <w:tl2br w:val="nil"/>
              <w:tr2bl w:val="nil"/>
            </w:tcBorders>
            <w:vAlign w:val="top"/>
          </w:tcPr>
          <w:p w14:paraId="06F2563C">
            <w:pPr>
              <w:spacing w:before="29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0.016</w:t>
            </w:r>
          </w:p>
        </w:tc>
        <w:tc>
          <w:tcPr>
            <w:tcW w:w="970" w:type="dxa"/>
            <w:tcBorders>
              <w:tl2br w:val="nil"/>
              <w:tr2bl w:val="nil"/>
            </w:tcBorders>
            <w:vAlign w:val="top"/>
          </w:tcPr>
          <w:p w14:paraId="15D5F398">
            <w:pPr>
              <w:spacing w:before="29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0.008%</w:t>
            </w:r>
          </w:p>
        </w:tc>
      </w:tr>
      <w:tr w14:paraId="1451DA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5C6C6EF0">
            <w:pPr>
              <w:spacing w:before="300"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2018</w:t>
            </w:r>
          </w:p>
        </w:tc>
        <w:tc>
          <w:tcPr>
            <w:tcW w:w="815" w:type="dxa"/>
            <w:tcBorders>
              <w:tl2br w:val="nil"/>
              <w:tr2bl w:val="nil"/>
            </w:tcBorders>
            <w:vAlign w:val="top"/>
          </w:tcPr>
          <w:p w14:paraId="7201B5F5">
            <w:pPr>
              <w:spacing w:before="300" w:line="188" w:lineRule="auto"/>
              <w:ind w:left="29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67</w:t>
            </w:r>
          </w:p>
        </w:tc>
        <w:tc>
          <w:tcPr>
            <w:tcW w:w="887" w:type="dxa"/>
            <w:tcBorders>
              <w:tl2br w:val="nil"/>
              <w:tr2bl w:val="nil"/>
            </w:tcBorders>
            <w:vAlign w:val="top"/>
          </w:tcPr>
          <w:p w14:paraId="03C83206">
            <w:pPr>
              <w:spacing w:before="300" w:line="188" w:lineRule="auto"/>
              <w:ind w:left="19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1.011</w:t>
            </w:r>
          </w:p>
        </w:tc>
        <w:tc>
          <w:tcPr>
            <w:tcW w:w="1007" w:type="dxa"/>
            <w:tcBorders>
              <w:tl2br w:val="nil"/>
              <w:tr2bl w:val="nil"/>
            </w:tcBorders>
            <w:vAlign w:val="top"/>
          </w:tcPr>
          <w:p w14:paraId="64F4133D">
            <w:pPr>
              <w:spacing w:before="300" w:line="188" w:lineRule="auto"/>
              <w:ind w:left="15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1.510%</w:t>
            </w:r>
          </w:p>
        </w:tc>
        <w:tc>
          <w:tcPr>
            <w:tcW w:w="900" w:type="dxa"/>
            <w:tcBorders>
              <w:tl2br w:val="nil"/>
              <w:tr2bl w:val="nil"/>
            </w:tcBorders>
            <w:vAlign w:val="top"/>
          </w:tcPr>
          <w:p w14:paraId="15F82366">
            <w:pPr>
              <w:spacing w:before="300"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0.093</w:t>
            </w:r>
          </w:p>
        </w:tc>
        <w:tc>
          <w:tcPr>
            <w:tcW w:w="1009" w:type="dxa"/>
            <w:tcBorders>
              <w:tl2br w:val="nil"/>
              <w:tr2bl w:val="nil"/>
            </w:tcBorders>
            <w:vAlign w:val="top"/>
          </w:tcPr>
          <w:p w14:paraId="620DFF04">
            <w:pPr>
              <w:spacing w:before="300"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7"/>
                <w:sz w:val="21"/>
                <w:szCs w:val="21"/>
              </w:rPr>
              <w:t>0.</w:t>
            </w:r>
            <w:r>
              <w:rPr>
                <w:rFonts w:hint="default" w:ascii="Times New Roman" w:hAnsi="Times New Roman" w:eastAsia="Times New Roman" w:cs="Times New Roman"/>
                <w:spacing w:val="-28"/>
                <w:sz w:val="21"/>
                <w:szCs w:val="21"/>
              </w:rPr>
              <w:t xml:space="preserve"> </w:t>
            </w:r>
            <w:r>
              <w:rPr>
                <w:rFonts w:hint="default" w:ascii="Times New Roman" w:hAnsi="Times New Roman" w:eastAsia="Times New Roman" w:cs="Times New Roman"/>
                <w:spacing w:val="-7"/>
                <w:sz w:val="21"/>
                <w:szCs w:val="21"/>
              </w:rPr>
              <w:t>140%</w:t>
            </w:r>
          </w:p>
        </w:tc>
        <w:tc>
          <w:tcPr>
            <w:tcW w:w="887" w:type="dxa"/>
            <w:tcBorders>
              <w:tl2br w:val="nil"/>
              <w:tr2bl w:val="nil"/>
            </w:tcBorders>
            <w:vAlign w:val="top"/>
          </w:tcPr>
          <w:p w14:paraId="2B514DF5">
            <w:pPr>
              <w:spacing w:before="300"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0.873</w:t>
            </w:r>
          </w:p>
        </w:tc>
        <w:tc>
          <w:tcPr>
            <w:tcW w:w="997" w:type="dxa"/>
            <w:tcBorders>
              <w:tl2br w:val="nil"/>
              <w:tr2bl w:val="nil"/>
            </w:tcBorders>
            <w:vAlign w:val="top"/>
          </w:tcPr>
          <w:p w14:paraId="3EC6236F">
            <w:pPr>
              <w:spacing w:before="300" w:line="188" w:lineRule="auto"/>
              <w:ind w:left="15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1.303%</w:t>
            </w:r>
          </w:p>
        </w:tc>
        <w:tc>
          <w:tcPr>
            <w:tcW w:w="966" w:type="dxa"/>
            <w:tcBorders>
              <w:tl2br w:val="nil"/>
              <w:tr2bl w:val="nil"/>
            </w:tcBorders>
            <w:vAlign w:val="top"/>
          </w:tcPr>
          <w:p w14:paraId="053997B6">
            <w:pPr>
              <w:spacing w:before="300"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0.045</w:t>
            </w:r>
          </w:p>
        </w:tc>
        <w:tc>
          <w:tcPr>
            <w:tcW w:w="970" w:type="dxa"/>
            <w:tcBorders>
              <w:tl2br w:val="nil"/>
              <w:tr2bl w:val="nil"/>
            </w:tcBorders>
            <w:vAlign w:val="top"/>
          </w:tcPr>
          <w:p w14:paraId="6FAABDC9">
            <w:pPr>
              <w:spacing w:before="300"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0.068%</w:t>
            </w:r>
          </w:p>
        </w:tc>
      </w:tr>
      <w:tr w14:paraId="5DC832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20D78B3D">
            <w:pPr>
              <w:spacing w:before="298"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2019</w:t>
            </w:r>
          </w:p>
        </w:tc>
        <w:tc>
          <w:tcPr>
            <w:tcW w:w="815" w:type="dxa"/>
            <w:tcBorders>
              <w:tl2br w:val="nil"/>
              <w:tr2bl w:val="nil"/>
            </w:tcBorders>
            <w:vAlign w:val="top"/>
          </w:tcPr>
          <w:p w14:paraId="36284DB8">
            <w:pPr>
              <w:spacing w:before="298" w:line="188" w:lineRule="auto"/>
              <w:ind w:left="25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105</w:t>
            </w:r>
          </w:p>
        </w:tc>
        <w:tc>
          <w:tcPr>
            <w:tcW w:w="887" w:type="dxa"/>
            <w:tcBorders>
              <w:tl2br w:val="nil"/>
              <w:tr2bl w:val="nil"/>
            </w:tcBorders>
            <w:vAlign w:val="top"/>
          </w:tcPr>
          <w:p w14:paraId="626842CD">
            <w:pPr>
              <w:spacing w:before="298"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0.326</w:t>
            </w:r>
          </w:p>
        </w:tc>
        <w:tc>
          <w:tcPr>
            <w:tcW w:w="1007" w:type="dxa"/>
            <w:tcBorders>
              <w:tl2br w:val="nil"/>
              <w:tr2bl w:val="nil"/>
            </w:tcBorders>
            <w:vAlign w:val="top"/>
          </w:tcPr>
          <w:p w14:paraId="626612EE">
            <w:pPr>
              <w:spacing w:before="298"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0.310%</w:t>
            </w:r>
          </w:p>
        </w:tc>
        <w:tc>
          <w:tcPr>
            <w:tcW w:w="900" w:type="dxa"/>
            <w:tcBorders>
              <w:tl2br w:val="nil"/>
              <w:tr2bl w:val="nil"/>
            </w:tcBorders>
            <w:vAlign w:val="top"/>
          </w:tcPr>
          <w:p w14:paraId="2EA045C3">
            <w:pPr>
              <w:spacing w:before="298"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0.219</w:t>
            </w:r>
          </w:p>
        </w:tc>
        <w:tc>
          <w:tcPr>
            <w:tcW w:w="1009" w:type="dxa"/>
            <w:tcBorders>
              <w:tl2br w:val="nil"/>
              <w:tr2bl w:val="nil"/>
            </w:tcBorders>
            <w:vAlign w:val="top"/>
          </w:tcPr>
          <w:p w14:paraId="12A6A4FE">
            <w:pPr>
              <w:spacing w:before="298"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0.209%</w:t>
            </w:r>
          </w:p>
        </w:tc>
        <w:tc>
          <w:tcPr>
            <w:tcW w:w="887" w:type="dxa"/>
            <w:tcBorders>
              <w:tl2br w:val="nil"/>
              <w:tr2bl w:val="nil"/>
            </w:tcBorders>
            <w:vAlign w:val="top"/>
          </w:tcPr>
          <w:p w14:paraId="31FB0813">
            <w:pPr>
              <w:spacing w:before="298"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0.051</w:t>
            </w:r>
          </w:p>
        </w:tc>
        <w:tc>
          <w:tcPr>
            <w:tcW w:w="997" w:type="dxa"/>
            <w:tcBorders>
              <w:tl2br w:val="nil"/>
              <w:tr2bl w:val="nil"/>
            </w:tcBorders>
            <w:vAlign w:val="top"/>
          </w:tcPr>
          <w:p w14:paraId="5B9F2642">
            <w:pPr>
              <w:spacing w:before="298"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0.049%</w:t>
            </w:r>
          </w:p>
        </w:tc>
        <w:tc>
          <w:tcPr>
            <w:tcW w:w="966" w:type="dxa"/>
            <w:tcBorders>
              <w:tl2br w:val="nil"/>
              <w:tr2bl w:val="nil"/>
            </w:tcBorders>
            <w:vAlign w:val="top"/>
          </w:tcPr>
          <w:p w14:paraId="7A3F6115">
            <w:pPr>
              <w:spacing w:before="298"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0.054</w:t>
            </w:r>
          </w:p>
        </w:tc>
        <w:tc>
          <w:tcPr>
            <w:tcW w:w="970" w:type="dxa"/>
            <w:tcBorders>
              <w:tl2br w:val="nil"/>
              <w:tr2bl w:val="nil"/>
            </w:tcBorders>
            <w:vAlign w:val="top"/>
          </w:tcPr>
          <w:p w14:paraId="2EBAA41E">
            <w:pPr>
              <w:spacing w:before="298"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0.052%</w:t>
            </w:r>
          </w:p>
        </w:tc>
      </w:tr>
      <w:tr w14:paraId="2F3044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5" w:hRule="atLeast"/>
        </w:trPr>
        <w:tc>
          <w:tcPr>
            <w:tcW w:w="765" w:type="dxa"/>
            <w:tcBorders>
              <w:tl2br w:val="nil"/>
              <w:tr2bl w:val="nil"/>
            </w:tcBorders>
            <w:vAlign w:val="top"/>
          </w:tcPr>
          <w:p w14:paraId="37A3A148">
            <w:pPr>
              <w:spacing w:line="248" w:lineRule="auto"/>
              <w:rPr>
                <w:rFonts w:hint="default" w:ascii="Times New Roman" w:hAnsi="Times New Roman" w:cs="Times New Roman"/>
                <w:sz w:val="21"/>
                <w:szCs w:val="21"/>
              </w:rPr>
            </w:pPr>
          </w:p>
          <w:p w14:paraId="27D1FB03">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2020</w:t>
            </w:r>
          </w:p>
        </w:tc>
        <w:tc>
          <w:tcPr>
            <w:tcW w:w="815" w:type="dxa"/>
            <w:tcBorders>
              <w:tl2br w:val="nil"/>
              <w:tr2bl w:val="nil"/>
            </w:tcBorders>
            <w:vAlign w:val="top"/>
          </w:tcPr>
          <w:p w14:paraId="150D84E6">
            <w:pPr>
              <w:spacing w:line="248" w:lineRule="auto"/>
              <w:rPr>
                <w:rFonts w:hint="default" w:ascii="Times New Roman" w:hAnsi="Times New Roman" w:cs="Times New Roman"/>
                <w:sz w:val="21"/>
                <w:szCs w:val="21"/>
              </w:rPr>
            </w:pPr>
          </w:p>
          <w:p w14:paraId="24FEE74D">
            <w:pPr>
              <w:spacing w:before="69" w:line="188" w:lineRule="auto"/>
              <w:ind w:left="29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67</w:t>
            </w:r>
          </w:p>
        </w:tc>
        <w:tc>
          <w:tcPr>
            <w:tcW w:w="887" w:type="dxa"/>
            <w:tcBorders>
              <w:tl2br w:val="nil"/>
              <w:tr2bl w:val="nil"/>
            </w:tcBorders>
            <w:vAlign w:val="top"/>
          </w:tcPr>
          <w:p w14:paraId="6DAD1987">
            <w:pPr>
              <w:spacing w:line="248" w:lineRule="auto"/>
              <w:rPr>
                <w:rFonts w:hint="default" w:ascii="Times New Roman" w:hAnsi="Times New Roman" w:cs="Times New Roman"/>
                <w:sz w:val="21"/>
                <w:szCs w:val="21"/>
              </w:rPr>
            </w:pPr>
          </w:p>
          <w:p w14:paraId="53C33E33">
            <w:pPr>
              <w:spacing w:before="69"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0.721</w:t>
            </w:r>
          </w:p>
        </w:tc>
        <w:tc>
          <w:tcPr>
            <w:tcW w:w="1007" w:type="dxa"/>
            <w:tcBorders>
              <w:tl2br w:val="nil"/>
              <w:tr2bl w:val="nil"/>
            </w:tcBorders>
            <w:vAlign w:val="top"/>
          </w:tcPr>
          <w:p w14:paraId="34B42AFF">
            <w:pPr>
              <w:spacing w:line="248" w:lineRule="auto"/>
              <w:rPr>
                <w:rFonts w:hint="default" w:ascii="Times New Roman" w:hAnsi="Times New Roman" w:cs="Times New Roman"/>
                <w:sz w:val="21"/>
                <w:szCs w:val="21"/>
              </w:rPr>
            </w:pPr>
          </w:p>
          <w:p w14:paraId="7A6904D1">
            <w:pPr>
              <w:spacing w:before="69" w:line="188" w:lineRule="auto"/>
              <w:ind w:left="15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1.080%</w:t>
            </w:r>
          </w:p>
        </w:tc>
        <w:tc>
          <w:tcPr>
            <w:tcW w:w="900" w:type="dxa"/>
            <w:tcBorders>
              <w:tl2br w:val="nil"/>
              <w:tr2bl w:val="nil"/>
            </w:tcBorders>
            <w:vAlign w:val="top"/>
          </w:tcPr>
          <w:p w14:paraId="6C06DCDF">
            <w:pPr>
              <w:spacing w:line="248" w:lineRule="auto"/>
              <w:rPr>
                <w:rFonts w:hint="default" w:ascii="Times New Roman" w:hAnsi="Times New Roman" w:cs="Times New Roman"/>
                <w:sz w:val="21"/>
                <w:szCs w:val="21"/>
              </w:rPr>
            </w:pPr>
          </w:p>
          <w:p w14:paraId="62EA9B02">
            <w:pPr>
              <w:spacing w:before="6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0.151</w:t>
            </w:r>
          </w:p>
        </w:tc>
        <w:tc>
          <w:tcPr>
            <w:tcW w:w="1009" w:type="dxa"/>
            <w:tcBorders>
              <w:tl2br w:val="nil"/>
              <w:tr2bl w:val="nil"/>
            </w:tcBorders>
            <w:vAlign w:val="top"/>
          </w:tcPr>
          <w:p w14:paraId="61105BFB">
            <w:pPr>
              <w:spacing w:line="248" w:lineRule="auto"/>
              <w:rPr>
                <w:rFonts w:hint="default" w:ascii="Times New Roman" w:hAnsi="Times New Roman" w:cs="Times New Roman"/>
                <w:sz w:val="21"/>
                <w:szCs w:val="21"/>
              </w:rPr>
            </w:pPr>
          </w:p>
          <w:p w14:paraId="0B44DD3F">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0.227%</w:t>
            </w:r>
          </w:p>
        </w:tc>
        <w:tc>
          <w:tcPr>
            <w:tcW w:w="887" w:type="dxa"/>
            <w:tcBorders>
              <w:tl2br w:val="nil"/>
              <w:tr2bl w:val="nil"/>
            </w:tcBorders>
            <w:vAlign w:val="top"/>
          </w:tcPr>
          <w:p w14:paraId="7BD2F94D">
            <w:pPr>
              <w:spacing w:line="248" w:lineRule="auto"/>
              <w:rPr>
                <w:rFonts w:hint="default" w:ascii="Times New Roman" w:hAnsi="Times New Roman" w:cs="Times New Roman"/>
                <w:sz w:val="21"/>
                <w:szCs w:val="21"/>
              </w:rPr>
            </w:pPr>
          </w:p>
          <w:p w14:paraId="4B37796E">
            <w:pPr>
              <w:spacing w:before="69"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0.507</w:t>
            </w:r>
          </w:p>
        </w:tc>
        <w:tc>
          <w:tcPr>
            <w:tcW w:w="997" w:type="dxa"/>
            <w:tcBorders>
              <w:tl2br w:val="nil"/>
              <w:tr2bl w:val="nil"/>
            </w:tcBorders>
            <w:vAlign w:val="top"/>
          </w:tcPr>
          <w:p w14:paraId="463345D7">
            <w:pPr>
              <w:spacing w:line="248" w:lineRule="auto"/>
              <w:rPr>
                <w:rFonts w:hint="default" w:ascii="Times New Roman" w:hAnsi="Times New Roman" w:cs="Times New Roman"/>
                <w:sz w:val="21"/>
                <w:szCs w:val="21"/>
              </w:rPr>
            </w:pPr>
          </w:p>
          <w:p w14:paraId="27EED7AA">
            <w:pPr>
              <w:spacing w:before="69"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0.760%</w:t>
            </w:r>
          </w:p>
        </w:tc>
        <w:tc>
          <w:tcPr>
            <w:tcW w:w="966" w:type="dxa"/>
            <w:tcBorders>
              <w:tl2br w:val="nil"/>
              <w:tr2bl w:val="nil"/>
            </w:tcBorders>
            <w:vAlign w:val="top"/>
          </w:tcPr>
          <w:p w14:paraId="097513B3">
            <w:pPr>
              <w:spacing w:line="248" w:lineRule="auto"/>
              <w:rPr>
                <w:rFonts w:hint="default" w:ascii="Times New Roman" w:hAnsi="Times New Roman" w:cs="Times New Roman"/>
                <w:sz w:val="21"/>
                <w:szCs w:val="21"/>
              </w:rPr>
            </w:pPr>
          </w:p>
          <w:p w14:paraId="3CD308A9">
            <w:pPr>
              <w:spacing w:before="6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0.062</w:t>
            </w:r>
          </w:p>
        </w:tc>
        <w:tc>
          <w:tcPr>
            <w:tcW w:w="970" w:type="dxa"/>
            <w:tcBorders>
              <w:tl2br w:val="nil"/>
              <w:tr2bl w:val="nil"/>
            </w:tcBorders>
            <w:vAlign w:val="top"/>
          </w:tcPr>
          <w:p w14:paraId="1C82816D">
            <w:pPr>
              <w:spacing w:line="248" w:lineRule="auto"/>
              <w:rPr>
                <w:rFonts w:hint="default" w:ascii="Times New Roman" w:hAnsi="Times New Roman" w:cs="Times New Roman"/>
                <w:sz w:val="21"/>
                <w:szCs w:val="21"/>
              </w:rPr>
            </w:pPr>
          </w:p>
          <w:p w14:paraId="40910B84">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0.093%</w:t>
            </w:r>
          </w:p>
        </w:tc>
      </w:tr>
      <w:tr w14:paraId="6E7770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6" w:hRule="atLeast"/>
        </w:trPr>
        <w:tc>
          <w:tcPr>
            <w:tcW w:w="765" w:type="dxa"/>
            <w:tcBorders>
              <w:tl2br w:val="nil"/>
              <w:tr2bl w:val="nil"/>
            </w:tcBorders>
            <w:vAlign w:val="top"/>
          </w:tcPr>
          <w:p w14:paraId="0116216D">
            <w:pPr>
              <w:spacing w:line="250" w:lineRule="auto"/>
              <w:rPr>
                <w:rFonts w:hint="default" w:ascii="Times New Roman" w:hAnsi="Times New Roman" w:cs="Times New Roman"/>
                <w:sz w:val="21"/>
                <w:szCs w:val="21"/>
              </w:rPr>
            </w:pPr>
          </w:p>
          <w:p w14:paraId="6F21914F">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2021</w:t>
            </w:r>
          </w:p>
        </w:tc>
        <w:tc>
          <w:tcPr>
            <w:tcW w:w="815" w:type="dxa"/>
            <w:tcBorders>
              <w:tl2br w:val="nil"/>
              <w:tr2bl w:val="nil"/>
            </w:tcBorders>
            <w:vAlign w:val="top"/>
          </w:tcPr>
          <w:p w14:paraId="2421B287">
            <w:pPr>
              <w:spacing w:line="250" w:lineRule="auto"/>
              <w:rPr>
                <w:rFonts w:hint="default" w:ascii="Times New Roman" w:hAnsi="Times New Roman" w:cs="Times New Roman"/>
                <w:sz w:val="21"/>
                <w:szCs w:val="21"/>
              </w:rPr>
            </w:pPr>
          </w:p>
          <w:p w14:paraId="512DBADB">
            <w:pPr>
              <w:spacing w:before="69" w:line="188" w:lineRule="auto"/>
              <w:ind w:left="2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82</w:t>
            </w:r>
          </w:p>
        </w:tc>
        <w:tc>
          <w:tcPr>
            <w:tcW w:w="887" w:type="dxa"/>
            <w:tcBorders>
              <w:tl2br w:val="nil"/>
              <w:tr2bl w:val="nil"/>
            </w:tcBorders>
            <w:vAlign w:val="top"/>
          </w:tcPr>
          <w:p w14:paraId="711EDB44">
            <w:pPr>
              <w:spacing w:line="250" w:lineRule="auto"/>
              <w:rPr>
                <w:rFonts w:hint="default" w:ascii="Times New Roman" w:hAnsi="Times New Roman" w:cs="Times New Roman"/>
                <w:sz w:val="21"/>
                <w:szCs w:val="21"/>
              </w:rPr>
            </w:pPr>
          </w:p>
          <w:p w14:paraId="25F03983">
            <w:pPr>
              <w:spacing w:before="69" w:line="188" w:lineRule="auto"/>
              <w:ind w:left="19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1.958</w:t>
            </w:r>
          </w:p>
        </w:tc>
        <w:tc>
          <w:tcPr>
            <w:tcW w:w="1007" w:type="dxa"/>
            <w:tcBorders>
              <w:tl2br w:val="nil"/>
              <w:tr2bl w:val="nil"/>
            </w:tcBorders>
            <w:vAlign w:val="top"/>
          </w:tcPr>
          <w:p w14:paraId="312835B9">
            <w:pPr>
              <w:spacing w:line="249" w:lineRule="auto"/>
              <w:rPr>
                <w:rFonts w:hint="default" w:ascii="Times New Roman" w:hAnsi="Times New Roman" w:cs="Times New Roman"/>
                <w:sz w:val="21"/>
                <w:szCs w:val="21"/>
              </w:rPr>
            </w:pPr>
          </w:p>
          <w:p w14:paraId="70413F90">
            <w:pPr>
              <w:spacing w:before="69"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2.390%</w:t>
            </w:r>
          </w:p>
        </w:tc>
        <w:tc>
          <w:tcPr>
            <w:tcW w:w="900" w:type="dxa"/>
            <w:tcBorders>
              <w:tl2br w:val="nil"/>
              <w:tr2bl w:val="nil"/>
            </w:tcBorders>
            <w:vAlign w:val="top"/>
          </w:tcPr>
          <w:p w14:paraId="6F9A86CC">
            <w:pPr>
              <w:spacing w:line="250" w:lineRule="auto"/>
              <w:rPr>
                <w:rFonts w:hint="default" w:ascii="Times New Roman" w:hAnsi="Times New Roman" w:cs="Times New Roman"/>
                <w:sz w:val="21"/>
                <w:szCs w:val="21"/>
              </w:rPr>
            </w:pPr>
          </w:p>
          <w:p w14:paraId="0D5BE2B5">
            <w:pPr>
              <w:spacing w:before="6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0.091</w:t>
            </w:r>
          </w:p>
        </w:tc>
        <w:tc>
          <w:tcPr>
            <w:tcW w:w="1009" w:type="dxa"/>
            <w:tcBorders>
              <w:tl2br w:val="nil"/>
              <w:tr2bl w:val="nil"/>
            </w:tcBorders>
            <w:vAlign w:val="top"/>
          </w:tcPr>
          <w:p w14:paraId="721D65D2">
            <w:pPr>
              <w:spacing w:line="249" w:lineRule="auto"/>
              <w:rPr>
                <w:rFonts w:hint="default" w:ascii="Times New Roman" w:hAnsi="Times New Roman" w:cs="Times New Roman"/>
                <w:sz w:val="21"/>
                <w:szCs w:val="21"/>
              </w:rPr>
            </w:pPr>
          </w:p>
          <w:p w14:paraId="5F77A0A0">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7"/>
                <w:sz w:val="21"/>
                <w:szCs w:val="21"/>
              </w:rPr>
              <w:t>0.</w:t>
            </w:r>
            <w:r>
              <w:rPr>
                <w:rFonts w:hint="default" w:ascii="Times New Roman" w:hAnsi="Times New Roman" w:eastAsia="Times New Roman" w:cs="Times New Roman"/>
                <w:spacing w:val="-28"/>
                <w:sz w:val="21"/>
                <w:szCs w:val="21"/>
              </w:rPr>
              <w:t xml:space="preserve"> </w:t>
            </w:r>
            <w:r>
              <w:rPr>
                <w:rFonts w:hint="default" w:ascii="Times New Roman" w:hAnsi="Times New Roman" w:eastAsia="Times New Roman" w:cs="Times New Roman"/>
                <w:spacing w:val="-7"/>
                <w:sz w:val="21"/>
                <w:szCs w:val="21"/>
              </w:rPr>
              <w:t>111%</w:t>
            </w:r>
          </w:p>
        </w:tc>
        <w:tc>
          <w:tcPr>
            <w:tcW w:w="887" w:type="dxa"/>
            <w:tcBorders>
              <w:tl2br w:val="nil"/>
              <w:tr2bl w:val="nil"/>
            </w:tcBorders>
            <w:vAlign w:val="top"/>
          </w:tcPr>
          <w:p w14:paraId="5A530CB2">
            <w:pPr>
              <w:spacing w:line="250" w:lineRule="auto"/>
              <w:rPr>
                <w:rFonts w:hint="default" w:ascii="Times New Roman" w:hAnsi="Times New Roman" w:cs="Times New Roman"/>
                <w:sz w:val="21"/>
                <w:szCs w:val="21"/>
              </w:rPr>
            </w:pPr>
          </w:p>
          <w:p w14:paraId="6129D041">
            <w:pPr>
              <w:spacing w:before="69" w:line="188" w:lineRule="auto"/>
              <w:ind w:left="1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1.805</w:t>
            </w:r>
          </w:p>
        </w:tc>
        <w:tc>
          <w:tcPr>
            <w:tcW w:w="997" w:type="dxa"/>
            <w:tcBorders>
              <w:tl2br w:val="nil"/>
              <w:tr2bl w:val="nil"/>
            </w:tcBorders>
            <w:vAlign w:val="top"/>
          </w:tcPr>
          <w:p w14:paraId="176117F4">
            <w:pPr>
              <w:spacing w:line="249" w:lineRule="auto"/>
              <w:rPr>
                <w:rFonts w:hint="default" w:ascii="Times New Roman" w:hAnsi="Times New Roman" w:cs="Times New Roman"/>
                <w:sz w:val="21"/>
                <w:szCs w:val="21"/>
              </w:rPr>
            </w:pPr>
          </w:p>
          <w:p w14:paraId="2D60FAB5">
            <w:pPr>
              <w:spacing w:before="69" w:line="188" w:lineRule="auto"/>
              <w:ind w:left="13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2.201%</w:t>
            </w:r>
          </w:p>
        </w:tc>
        <w:tc>
          <w:tcPr>
            <w:tcW w:w="966" w:type="dxa"/>
            <w:tcBorders>
              <w:tl2br w:val="nil"/>
              <w:tr2bl w:val="nil"/>
            </w:tcBorders>
            <w:vAlign w:val="top"/>
          </w:tcPr>
          <w:p w14:paraId="34E445B4">
            <w:pPr>
              <w:spacing w:line="250" w:lineRule="auto"/>
              <w:rPr>
                <w:rFonts w:hint="default" w:ascii="Times New Roman" w:hAnsi="Times New Roman" w:cs="Times New Roman"/>
                <w:sz w:val="21"/>
                <w:szCs w:val="21"/>
              </w:rPr>
            </w:pPr>
          </w:p>
          <w:p w14:paraId="4D442F92">
            <w:pPr>
              <w:spacing w:before="6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0.062</w:t>
            </w:r>
          </w:p>
        </w:tc>
        <w:tc>
          <w:tcPr>
            <w:tcW w:w="970" w:type="dxa"/>
            <w:tcBorders>
              <w:tl2br w:val="nil"/>
              <w:tr2bl w:val="nil"/>
            </w:tcBorders>
            <w:vAlign w:val="top"/>
          </w:tcPr>
          <w:p w14:paraId="43EA0A96">
            <w:pPr>
              <w:spacing w:line="249" w:lineRule="auto"/>
              <w:rPr>
                <w:rFonts w:hint="default" w:ascii="Times New Roman" w:hAnsi="Times New Roman" w:cs="Times New Roman"/>
                <w:sz w:val="21"/>
                <w:szCs w:val="21"/>
              </w:rPr>
            </w:pPr>
          </w:p>
          <w:p w14:paraId="678288DD">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0.075%</w:t>
            </w:r>
          </w:p>
        </w:tc>
      </w:tr>
      <w:tr w14:paraId="38B5C7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5" w:hRule="atLeast"/>
        </w:trPr>
        <w:tc>
          <w:tcPr>
            <w:tcW w:w="765" w:type="dxa"/>
            <w:tcBorders>
              <w:tl2br w:val="nil"/>
              <w:tr2bl w:val="nil"/>
            </w:tcBorders>
            <w:vAlign w:val="top"/>
          </w:tcPr>
          <w:p w14:paraId="6FB19B8F">
            <w:pPr>
              <w:spacing w:line="250" w:lineRule="auto"/>
              <w:rPr>
                <w:rFonts w:hint="default" w:ascii="Times New Roman" w:hAnsi="Times New Roman" w:cs="Times New Roman"/>
                <w:sz w:val="21"/>
                <w:szCs w:val="21"/>
              </w:rPr>
            </w:pPr>
          </w:p>
          <w:p w14:paraId="01E02856">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2022</w:t>
            </w:r>
          </w:p>
        </w:tc>
        <w:tc>
          <w:tcPr>
            <w:tcW w:w="815" w:type="dxa"/>
            <w:tcBorders>
              <w:tl2br w:val="nil"/>
              <w:tr2bl w:val="nil"/>
            </w:tcBorders>
            <w:vAlign w:val="top"/>
          </w:tcPr>
          <w:p w14:paraId="6EE7FD43">
            <w:pPr>
              <w:spacing w:line="250" w:lineRule="auto"/>
              <w:rPr>
                <w:rFonts w:hint="default" w:ascii="Times New Roman" w:hAnsi="Times New Roman" w:cs="Times New Roman"/>
                <w:sz w:val="21"/>
                <w:szCs w:val="21"/>
              </w:rPr>
            </w:pPr>
          </w:p>
          <w:p w14:paraId="2DE233BF">
            <w:pPr>
              <w:spacing w:before="69" w:line="188" w:lineRule="auto"/>
              <w:ind w:left="22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212</w:t>
            </w:r>
          </w:p>
        </w:tc>
        <w:tc>
          <w:tcPr>
            <w:tcW w:w="887" w:type="dxa"/>
            <w:tcBorders>
              <w:tl2br w:val="nil"/>
              <w:tr2bl w:val="nil"/>
            </w:tcBorders>
            <w:vAlign w:val="top"/>
          </w:tcPr>
          <w:p w14:paraId="41557363">
            <w:pPr>
              <w:spacing w:line="250" w:lineRule="auto"/>
              <w:rPr>
                <w:rFonts w:hint="default" w:ascii="Times New Roman" w:hAnsi="Times New Roman" w:cs="Times New Roman"/>
                <w:sz w:val="21"/>
                <w:szCs w:val="21"/>
              </w:rPr>
            </w:pPr>
          </w:p>
          <w:p w14:paraId="3C3F2BA6">
            <w:pPr>
              <w:spacing w:before="69" w:line="188" w:lineRule="auto"/>
              <w:ind w:left="13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17.018</w:t>
            </w:r>
          </w:p>
        </w:tc>
        <w:tc>
          <w:tcPr>
            <w:tcW w:w="1007" w:type="dxa"/>
            <w:tcBorders>
              <w:tl2br w:val="nil"/>
              <w:tr2bl w:val="nil"/>
            </w:tcBorders>
            <w:vAlign w:val="top"/>
          </w:tcPr>
          <w:p w14:paraId="5302BBD3">
            <w:pPr>
              <w:spacing w:line="250" w:lineRule="auto"/>
              <w:rPr>
                <w:rFonts w:hint="default" w:ascii="Times New Roman" w:hAnsi="Times New Roman" w:cs="Times New Roman"/>
                <w:sz w:val="21"/>
                <w:szCs w:val="21"/>
              </w:rPr>
            </w:pPr>
          </w:p>
          <w:p w14:paraId="0C19EC44">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8.027%</w:t>
            </w:r>
          </w:p>
        </w:tc>
        <w:tc>
          <w:tcPr>
            <w:tcW w:w="900" w:type="dxa"/>
            <w:tcBorders>
              <w:tl2br w:val="nil"/>
              <w:tr2bl w:val="nil"/>
            </w:tcBorders>
            <w:vAlign w:val="top"/>
          </w:tcPr>
          <w:p w14:paraId="7B57E377">
            <w:pPr>
              <w:spacing w:line="250" w:lineRule="auto"/>
              <w:rPr>
                <w:rFonts w:hint="default" w:ascii="Times New Roman" w:hAnsi="Times New Roman" w:cs="Times New Roman"/>
                <w:sz w:val="21"/>
                <w:szCs w:val="21"/>
              </w:rPr>
            </w:pPr>
          </w:p>
          <w:p w14:paraId="207E28E6">
            <w:pPr>
              <w:spacing w:before="69" w:line="188" w:lineRule="auto"/>
              <w:ind w:left="20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1.598</w:t>
            </w:r>
          </w:p>
        </w:tc>
        <w:tc>
          <w:tcPr>
            <w:tcW w:w="1009" w:type="dxa"/>
            <w:tcBorders>
              <w:tl2br w:val="nil"/>
              <w:tr2bl w:val="nil"/>
            </w:tcBorders>
            <w:vAlign w:val="top"/>
          </w:tcPr>
          <w:p w14:paraId="673193AE">
            <w:pPr>
              <w:spacing w:line="250" w:lineRule="auto"/>
              <w:rPr>
                <w:rFonts w:hint="default" w:ascii="Times New Roman" w:hAnsi="Times New Roman" w:cs="Times New Roman"/>
                <w:sz w:val="21"/>
                <w:szCs w:val="21"/>
              </w:rPr>
            </w:pPr>
          </w:p>
          <w:p w14:paraId="308DC9A7">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0.754%</w:t>
            </w:r>
          </w:p>
        </w:tc>
        <w:tc>
          <w:tcPr>
            <w:tcW w:w="887" w:type="dxa"/>
            <w:tcBorders>
              <w:tl2br w:val="nil"/>
              <w:tr2bl w:val="nil"/>
            </w:tcBorders>
            <w:vAlign w:val="top"/>
          </w:tcPr>
          <w:p w14:paraId="34072E1F">
            <w:pPr>
              <w:spacing w:line="250" w:lineRule="auto"/>
              <w:rPr>
                <w:rFonts w:hint="default" w:ascii="Times New Roman" w:hAnsi="Times New Roman" w:cs="Times New Roman"/>
                <w:sz w:val="21"/>
                <w:szCs w:val="21"/>
              </w:rPr>
            </w:pPr>
          </w:p>
          <w:p w14:paraId="7E11E1F0">
            <w:pPr>
              <w:spacing w:before="69"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14.135</w:t>
            </w:r>
          </w:p>
        </w:tc>
        <w:tc>
          <w:tcPr>
            <w:tcW w:w="997" w:type="dxa"/>
            <w:tcBorders>
              <w:tl2br w:val="nil"/>
              <w:tr2bl w:val="nil"/>
            </w:tcBorders>
            <w:vAlign w:val="top"/>
          </w:tcPr>
          <w:p w14:paraId="11A4EF2A">
            <w:pPr>
              <w:spacing w:line="250" w:lineRule="auto"/>
              <w:rPr>
                <w:rFonts w:hint="default" w:ascii="Times New Roman" w:hAnsi="Times New Roman" w:cs="Times New Roman"/>
                <w:sz w:val="21"/>
                <w:szCs w:val="21"/>
              </w:rPr>
            </w:pPr>
          </w:p>
          <w:p w14:paraId="06F682D8">
            <w:pPr>
              <w:spacing w:before="69" w:line="188" w:lineRule="auto"/>
              <w:ind w:left="13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6.667%</w:t>
            </w:r>
          </w:p>
        </w:tc>
        <w:tc>
          <w:tcPr>
            <w:tcW w:w="966" w:type="dxa"/>
            <w:tcBorders>
              <w:tl2br w:val="nil"/>
              <w:tr2bl w:val="nil"/>
            </w:tcBorders>
            <w:vAlign w:val="top"/>
          </w:tcPr>
          <w:p w14:paraId="022B8F43">
            <w:pPr>
              <w:spacing w:line="250" w:lineRule="auto"/>
              <w:rPr>
                <w:rFonts w:hint="default" w:ascii="Times New Roman" w:hAnsi="Times New Roman" w:cs="Times New Roman"/>
                <w:sz w:val="21"/>
                <w:szCs w:val="21"/>
              </w:rPr>
            </w:pPr>
          </w:p>
          <w:p w14:paraId="4EACBA52">
            <w:pPr>
              <w:spacing w:before="69" w:line="188" w:lineRule="auto"/>
              <w:ind w:left="2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1.285</w:t>
            </w:r>
          </w:p>
        </w:tc>
        <w:tc>
          <w:tcPr>
            <w:tcW w:w="970" w:type="dxa"/>
            <w:tcBorders>
              <w:tl2br w:val="nil"/>
              <w:tr2bl w:val="nil"/>
            </w:tcBorders>
            <w:vAlign w:val="top"/>
          </w:tcPr>
          <w:p w14:paraId="199BE819">
            <w:pPr>
              <w:spacing w:line="250" w:lineRule="auto"/>
              <w:rPr>
                <w:rFonts w:hint="default" w:ascii="Times New Roman" w:hAnsi="Times New Roman" w:cs="Times New Roman"/>
                <w:sz w:val="21"/>
                <w:szCs w:val="21"/>
              </w:rPr>
            </w:pPr>
          </w:p>
          <w:p w14:paraId="58AFE459">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0.606%</w:t>
            </w:r>
          </w:p>
        </w:tc>
      </w:tr>
      <w:tr w14:paraId="35E1AD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6" w:hRule="atLeast"/>
        </w:trPr>
        <w:tc>
          <w:tcPr>
            <w:tcW w:w="765" w:type="dxa"/>
            <w:tcBorders>
              <w:tl2br w:val="nil"/>
              <w:tr2bl w:val="nil"/>
            </w:tcBorders>
            <w:vAlign w:val="top"/>
          </w:tcPr>
          <w:p w14:paraId="4A60E4BB">
            <w:pPr>
              <w:spacing w:line="249" w:lineRule="auto"/>
              <w:rPr>
                <w:rFonts w:hint="default" w:ascii="Times New Roman" w:hAnsi="Times New Roman" w:cs="Times New Roman"/>
                <w:sz w:val="21"/>
                <w:szCs w:val="21"/>
              </w:rPr>
            </w:pPr>
          </w:p>
          <w:p w14:paraId="261435F2">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2023</w:t>
            </w:r>
          </w:p>
        </w:tc>
        <w:tc>
          <w:tcPr>
            <w:tcW w:w="815" w:type="dxa"/>
            <w:tcBorders>
              <w:tl2br w:val="nil"/>
              <w:tr2bl w:val="nil"/>
            </w:tcBorders>
            <w:vAlign w:val="top"/>
          </w:tcPr>
          <w:p w14:paraId="1DB915EF">
            <w:pPr>
              <w:spacing w:line="249" w:lineRule="auto"/>
              <w:rPr>
                <w:rFonts w:hint="default" w:ascii="Times New Roman" w:hAnsi="Times New Roman" w:cs="Times New Roman"/>
                <w:sz w:val="21"/>
                <w:szCs w:val="21"/>
              </w:rPr>
            </w:pPr>
          </w:p>
          <w:p w14:paraId="46CA3A9A">
            <w:pPr>
              <w:spacing w:before="69" w:line="188" w:lineRule="auto"/>
              <w:ind w:left="29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98</w:t>
            </w:r>
          </w:p>
        </w:tc>
        <w:tc>
          <w:tcPr>
            <w:tcW w:w="887" w:type="dxa"/>
            <w:tcBorders>
              <w:tl2br w:val="nil"/>
              <w:tr2bl w:val="nil"/>
            </w:tcBorders>
            <w:vAlign w:val="top"/>
          </w:tcPr>
          <w:p w14:paraId="15D3D677">
            <w:pPr>
              <w:spacing w:line="249" w:lineRule="auto"/>
              <w:rPr>
                <w:rFonts w:hint="default" w:ascii="Times New Roman" w:hAnsi="Times New Roman" w:cs="Times New Roman"/>
                <w:sz w:val="21"/>
                <w:szCs w:val="21"/>
              </w:rPr>
            </w:pPr>
          </w:p>
          <w:p w14:paraId="697A30A3">
            <w:pPr>
              <w:spacing w:before="69" w:line="188" w:lineRule="auto"/>
              <w:ind w:left="17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4.169</w:t>
            </w:r>
          </w:p>
        </w:tc>
        <w:tc>
          <w:tcPr>
            <w:tcW w:w="1007" w:type="dxa"/>
            <w:tcBorders>
              <w:tl2br w:val="nil"/>
              <w:tr2bl w:val="nil"/>
            </w:tcBorders>
            <w:vAlign w:val="top"/>
          </w:tcPr>
          <w:p w14:paraId="2DE1B5F0">
            <w:pPr>
              <w:spacing w:line="249" w:lineRule="auto"/>
              <w:rPr>
                <w:rFonts w:hint="default" w:ascii="Times New Roman" w:hAnsi="Times New Roman" w:cs="Times New Roman"/>
                <w:sz w:val="21"/>
                <w:szCs w:val="21"/>
              </w:rPr>
            </w:pPr>
          </w:p>
          <w:p w14:paraId="15D61AD0">
            <w:pPr>
              <w:spacing w:before="69" w:line="188" w:lineRule="auto"/>
              <w:ind w:left="13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4.254%</w:t>
            </w:r>
          </w:p>
        </w:tc>
        <w:tc>
          <w:tcPr>
            <w:tcW w:w="900" w:type="dxa"/>
            <w:tcBorders>
              <w:tl2br w:val="nil"/>
              <w:tr2bl w:val="nil"/>
            </w:tcBorders>
            <w:vAlign w:val="top"/>
          </w:tcPr>
          <w:p w14:paraId="27D47089">
            <w:pPr>
              <w:spacing w:line="249" w:lineRule="auto"/>
              <w:rPr>
                <w:rFonts w:hint="default" w:ascii="Times New Roman" w:hAnsi="Times New Roman" w:cs="Times New Roman"/>
                <w:sz w:val="21"/>
                <w:szCs w:val="21"/>
              </w:rPr>
            </w:pPr>
          </w:p>
          <w:p w14:paraId="123CE403">
            <w:pPr>
              <w:spacing w:before="6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0.349</w:t>
            </w:r>
          </w:p>
        </w:tc>
        <w:tc>
          <w:tcPr>
            <w:tcW w:w="1009" w:type="dxa"/>
            <w:tcBorders>
              <w:tl2br w:val="nil"/>
              <w:tr2bl w:val="nil"/>
            </w:tcBorders>
            <w:vAlign w:val="top"/>
          </w:tcPr>
          <w:p w14:paraId="218BD657">
            <w:pPr>
              <w:spacing w:line="249" w:lineRule="auto"/>
              <w:rPr>
                <w:rFonts w:hint="default" w:ascii="Times New Roman" w:hAnsi="Times New Roman" w:cs="Times New Roman"/>
                <w:sz w:val="21"/>
                <w:szCs w:val="21"/>
              </w:rPr>
            </w:pPr>
          </w:p>
          <w:p w14:paraId="4AEC2A22">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0.356%</w:t>
            </w:r>
          </w:p>
        </w:tc>
        <w:tc>
          <w:tcPr>
            <w:tcW w:w="887" w:type="dxa"/>
            <w:tcBorders>
              <w:tl2br w:val="nil"/>
              <w:tr2bl w:val="nil"/>
            </w:tcBorders>
            <w:vAlign w:val="top"/>
          </w:tcPr>
          <w:p w14:paraId="4F448C10">
            <w:pPr>
              <w:spacing w:line="249" w:lineRule="auto"/>
              <w:rPr>
                <w:rFonts w:hint="default" w:ascii="Times New Roman" w:hAnsi="Times New Roman" w:cs="Times New Roman"/>
                <w:sz w:val="21"/>
                <w:szCs w:val="21"/>
              </w:rPr>
            </w:pPr>
          </w:p>
          <w:p w14:paraId="2688C4F5">
            <w:pPr>
              <w:spacing w:before="69" w:line="188" w:lineRule="auto"/>
              <w:ind w:left="17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2.979</w:t>
            </w:r>
          </w:p>
        </w:tc>
        <w:tc>
          <w:tcPr>
            <w:tcW w:w="997" w:type="dxa"/>
            <w:tcBorders>
              <w:tl2br w:val="nil"/>
              <w:tr2bl w:val="nil"/>
            </w:tcBorders>
            <w:vAlign w:val="top"/>
          </w:tcPr>
          <w:p w14:paraId="60839F6F">
            <w:pPr>
              <w:spacing w:line="249" w:lineRule="auto"/>
              <w:rPr>
                <w:rFonts w:hint="default" w:ascii="Times New Roman" w:hAnsi="Times New Roman" w:cs="Times New Roman"/>
                <w:sz w:val="21"/>
                <w:szCs w:val="21"/>
              </w:rPr>
            </w:pPr>
          </w:p>
          <w:p w14:paraId="7221C5AA">
            <w:pPr>
              <w:spacing w:before="69" w:line="188" w:lineRule="auto"/>
              <w:ind w:left="13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3.040%</w:t>
            </w:r>
          </w:p>
        </w:tc>
        <w:tc>
          <w:tcPr>
            <w:tcW w:w="966" w:type="dxa"/>
            <w:tcBorders>
              <w:tl2br w:val="nil"/>
              <w:tr2bl w:val="nil"/>
            </w:tcBorders>
            <w:vAlign w:val="top"/>
          </w:tcPr>
          <w:p w14:paraId="1C4B9FAF">
            <w:pPr>
              <w:spacing w:line="249" w:lineRule="auto"/>
              <w:rPr>
                <w:rFonts w:hint="default" w:ascii="Times New Roman" w:hAnsi="Times New Roman" w:cs="Times New Roman"/>
                <w:sz w:val="21"/>
                <w:szCs w:val="21"/>
              </w:rPr>
            </w:pPr>
          </w:p>
          <w:p w14:paraId="5694B63C">
            <w:pPr>
              <w:spacing w:before="6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0.841</w:t>
            </w:r>
          </w:p>
        </w:tc>
        <w:tc>
          <w:tcPr>
            <w:tcW w:w="970" w:type="dxa"/>
            <w:tcBorders>
              <w:tl2br w:val="nil"/>
              <w:tr2bl w:val="nil"/>
            </w:tcBorders>
            <w:vAlign w:val="top"/>
          </w:tcPr>
          <w:p w14:paraId="54046071">
            <w:pPr>
              <w:spacing w:line="249" w:lineRule="auto"/>
              <w:rPr>
                <w:rFonts w:hint="default" w:ascii="Times New Roman" w:hAnsi="Times New Roman" w:cs="Times New Roman"/>
                <w:sz w:val="21"/>
                <w:szCs w:val="21"/>
              </w:rPr>
            </w:pPr>
          </w:p>
          <w:p w14:paraId="7FF27BF1">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0.858%</w:t>
            </w:r>
          </w:p>
        </w:tc>
      </w:tr>
      <w:tr w14:paraId="2E2662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8" w:hRule="atLeast"/>
        </w:trPr>
        <w:tc>
          <w:tcPr>
            <w:tcW w:w="765" w:type="dxa"/>
            <w:tcBorders>
              <w:tl2br w:val="nil"/>
              <w:tr2bl w:val="nil"/>
            </w:tcBorders>
            <w:vAlign w:val="top"/>
          </w:tcPr>
          <w:p w14:paraId="6BB5F0B2">
            <w:pPr>
              <w:pStyle w:val="52"/>
              <w:spacing w:before="302" w:line="221" w:lineRule="auto"/>
              <w:ind w:left="149"/>
              <w:rPr>
                <w:rFonts w:hint="default" w:ascii="Times New Roman" w:hAnsi="Times New Roman" w:cs="Times New Roman"/>
                <w:sz w:val="21"/>
                <w:szCs w:val="21"/>
              </w:rPr>
            </w:pPr>
            <w:r>
              <w:rPr>
                <w:rFonts w:hint="default" w:ascii="Times New Roman" w:hAnsi="Times New Roman" w:cs="Times New Roman"/>
                <w:b/>
                <w:bCs/>
                <w:spacing w:val="-8"/>
                <w:sz w:val="21"/>
                <w:szCs w:val="21"/>
              </w:rPr>
              <w:t>合计</w:t>
            </w:r>
          </w:p>
        </w:tc>
        <w:tc>
          <w:tcPr>
            <w:tcW w:w="815" w:type="dxa"/>
            <w:tcBorders>
              <w:tl2br w:val="nil"/>
              <w:tr2bl w:val="nil"/>
            </w:tcBorders>
            <w:vAlign w:val="top"/>
          </w:tcPr>
          <w:p w14:paraId="4EBE4E78">
            <w:pPr>
              <w:spacing w:line="274" w:lineRule="auto"/>
              <w:rPr>
                <w:rFonts w:hint="default" w:ascii="Times New Roman" w:hAnsi="Times New Roman" w:cs="Times New Roman"/>
                <w:sz w:val="21"/>
                <w:szCs w:val="21"/>
              </w:rPr>
            </w:pPr>
          </w:p>
          <w:p w14:paraId="4ACA8057">
            <w:pPr>
              <w:spacing w:before="69" w:line="188" w:lineRule="auto"/>
              <w:ind w:left="2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898</w:t>
            </w:r>
          </w:p>
        </w:tc>
        <w:tc>
          <w:tcPr>
            <w:tcW w:w="887" w:type="dxa"/>
            <w:tcBorders>
              <w:tl2br w:val="nil"/>
              <w:tr2bl w:val="nil"/>
            </w:tcBorders>
            <w:vAlign w:val="top"/>
          </w:tcPr>
          <w:p w14:paraId="357BB649">
            <w:pPr>
              <w:spacing w:line="274" w:lineRule="auto"/>
              <w:rPr>
                <w:rFonts w:hint="default" w:ascii="Times New Roman" w:hAnsi="Times New Roman" w:cs="Times New Roman"/>
                <w:sz w:val="21"/>
                <w:szCs w:val="21"/>
              </w:rPr>
            </w:pPr>
          </w:p>
          <w:p w14:paraId="3CE4C9F9">
            <w:pPr>
              <w:spacing w:before="69" w:line="188" w:lineRule="auto"/>
              <w:ind w:left="11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26.240</w:t>
            </w:r>
          </w:p>
        </w:tc>
        <w:tc>
          <w:tcPr>
            <w:tcW w:w="1007" w:type="dxa"/>
            <w:tcBorders>
              <w:tl2br w:val="nil"/>
              <w:tr2bl w:val="nil"/>
            </w:tcBorders>
            <w:vAlign w:val="top"/>
          </w:tcPr>
          <w:p w14:paraId="04E939F0">
            <w:pPr>
              <w:spacing w:line="274" w:lineRule="auto"/>
              <w:rPr>
                <w:rFonts w:hint="default" w:ascii="Times New Roman" w:hAnsi="Times New Roman" w:cs="Times New Roman"/>
                <w:sz w:val="21"/>
                <w:szCs w:val="21"/>
              </w:rPr>
            </w:pPr>
          </w:p>
          <w:p w14:paraId="7820FB6C">
            <w:pPr>
              <w:spacing w:before="69" w:line="188" w:lineRule="auto"/>
              <w:ind w:left="15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18.61%</w:t>
            </w:r>
          </w:p>
        </w:tc>
        <w:tc>
          <w:tcPr>
            <w:tcW w:w="900" w:type="dxa"/>
            <w:tcBorders>
              <w:tl2br w:val="nil"/>
              <w:tr2bl w:val="nil"/>
            </w:tcBorders>
            <w:vAlign w:val="top"/>
          </w:tcPr>
          <w:p w14:paraId="061C2C2B">
            <w:pPr>
              <w:spacing w:line="274" w:lineRule="auto"/>
              <w:rPr>
                <w:rFonts w:hint="default" w:ascii="Times New Roman" w:hAnsi="Times New Roman" w:cs="Times New Roman"/>
                <w:sz w:val="21"/>
                <w:szCs w:val="21"/>
              </w:rPr>
            </w:pPr>
          </w:p>
          <w:p w14:paraId="246D7CC6">
            <w:pPr>
              <w:spacing w:before="69" w:line="188" w:lineRule="auto"/>
              <w:ind w:left="18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2.879</w:t>
            </w:r>
          </w:p>
        </w:tc>
        <w:tc>
          <w:tcPr>
            <w:tcW w:w="1009" w:type="dxa"/>
            <w:tcBorders>
              <w:tl2br w:val="nil"/>
              <w:tr2bl w:val="nil"/>
            </w:tcBorders>
            <w:vAlign w:val="top"/>
          </w:tcPr>
          <w:p w14:paraId="745EEBA2">
            <w:pPr>
              <w:spacing w:line="274" w:lineRule="auto"/>
              <w:rPr>
                <w:rFonts w:hint="default" w:ascii="Times New Roman" w:hAnsi="Times New Roman" w:cs="Times New Roman"/>
                <w:sz w:val="21"/>
                <w:szCs w:val="21"/>
              </w:rPr>
            </w:pPr>
          </w:p>
          <w:p w14:paraId="430226B8">
            <w:pPr>
              <w:spacing w:before="69" w:line="188" w:lineRule="auto"/>
              <w:ind w:left="19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2.26%</w:t>
            </w:r>
          </w:p>
        </w:tc>
        <w:tc>
          <w:tcPr>
            <w:tcW w:w="887" w:type="dxa"/>
            <w:tcBorders>
              <w:tl2br w:val="nil"/>
              <w:tr2bl w:val="nil"/>
            </w:tcBorders>
            <w:vAlign w:val="top"/>
          </w:tcPr>
          <w:p w14:paraId="6D3E033E">
            <w:pPr>
              <w:spacing w:line="274" w:lineRule="auto"/>
              <w:rPr>
                <w:rFonts w:hint="default" w:ascii="Times New Roman" w:hAnsi="Times New Roman" w:cs="Times New Roman"/>
                <w:sz w:val="21"/>
                <w:szCs w:val="21"/>
              </w:rPr>
            </w:pPr>
          </w:p>
          <w:p w14:paraId="2AF2877D">
            <w:pPr>
              <w:spacing w:before="69" w:line="188" w:lineRule="auto"/>
              <w:ind w:left="11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20.987</w:t>
            </w:r>
          </w:p>
        </w:tc>
        <w:tc>
          <w:tcPr>
            <w:tcW w:w="997" w:type="dxa"/>
            <w:tcBorders>
              <w:tl2br w:val="nil"/>
              <w:tr2bl w:val="nil"/>
            </w:tcBorders>
            <w:vAlign w:val="top"/>
          </w:tcPr>
          <w:p w14:paraId="62294451">
            <w:pPr>
              <w:spacing w:line="274" w:lineRule="auto"/>
              <w:rPr>
                <w:rFonts w:hint="default" w:ascii="Times New Roman" w:hAnsi="Times New Roman" w:cs="Times New Roman"/>
                <w:sz w:val="21"/>
                <w:szCs w:val="21"/>
              </w:rPr>
            </w:pPr>
          </w:p>
          <w:p w14:paraId="5D68572C">
            <w:pPr>
              <w:spacing w:before="69" w:line="188" w:lineRule="auto"/>
              <w:ind w:left="15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14.58%</w:t>
            </w:r>
          </w:p>
        </w:tc>
        <w:tc>
          <w:tcPr>
            <w:tcW w:w="966" w:type="dxa"/>
            <w:tcBorders>
              <w:tl2br w:val="nil"/>
              <w:tr2bl w:val="nil"/>
            </w:tcBorders>
            <w:vAlign w:val="top"/>
          </w:tcPr>
          <w:p w14:paraId="4299D11D">
            <w:pPr>
              <w:spacing w:line="274" w:lineRule="auto"/>
              <w:rPr>
                <w:rFonts w:hint="default" w:ascii="Times New Roman" w:hAnsi="Times New Roman" w:cs="Times New Roman"/>
                <w:sz w:val="21"/>
                <w:szCs w:val="21"/>
              </w:rPr>
            </w:pPr>
          </w:p>
          <w:p w14:paraId="00875FEE">
            <w:pPr>
              <w:spacing w:before="69" w:line="188" w:lineRule="auto"/>
              <w:ind w:left="21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2.372</w:t>
            </w:r>
          </w:p>
        </w:tc>
        <w:tc>
          <w:tcPr>
            <w:tcW w:w="970" w:type="dxa"/>
            <w:tcBorders>
              <w:tl2br w:val="nil"/>
              <w:tr2bl w:val="nil"/>
            </w:tcBorders>
            <w:vAlign w:val="top"/>
          </w:tcPr>
          <w:p w14:paraId="71516ABE">
            <w:pPr>
              <w:spacing w:line="274" w:lineRule="auto"/>
              <w:rPr>
                <w:rFonts w:hint="default" w:ascii="Times New Roman" w:hAnsi="Times New Roman" w:cs="Times New Roman"/>
                <w:sz w:val="21"/>
                <w:szCs w:val="21"/>
              </w:rPr>
            </w:pPr>
          </w:p>
          <w:p w14:paraId="25DF41A7">
            <w:pPr>
              <w:spacing w:before="69" w:line="188" w:lineRule="auto"/>
              <w:ind w:left="19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1.77%</w:t>
            </w:r>
          </w:p>
        </w:tc>
      </w:tr>
    </w:tbl>
    <w:p w14:paraId="64A93C29">
      <w:pPr>
        <w:spacing w:before="207" w:line="355" w:lineRule="auto"/>
        <w:ind w:right="76"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2023年5月12日至7月5日，在湘江望城大泽湖江段采集家鱼苗的基础上，增设湘潭罐子窑江段采苗点（表4</w:t>
      </w:r>
      <w:r>
        <w:rPr>
          <w:rFonts w:hint="eastAsia" w:cs="Times New Roman"/>
          <w:sz w:val="24"/>
          <w:szCs w:val="24"/>
          <w:lang w:val="en-US" w:eastAsia="zh-CN"/>
        </w:rPr>
        <w:t>.7</w:t>
      </w:r>
      <w:r>
        <w:rPr>
          <w:rFonts w:hint="default" w:ascii="Times New Roman" w:hAnsi="Times New Roman" w:eastAsia="宋体" w:cs="Times New Roman"/>
          <w:sz w:val="24"/>
          <w:szCs w:val="24"/>
        </w:rPr>
        <w:t>-7）进行湘江中下游天然鱼苗采集。 由于捞苗方式为传统的静置弶网，当采样江段流速极慢或网口流速低于0.05m/s时，弶网的鱼苗采集量极少。因此2023年鱼苗采集的有效数据以6月23日至7月4日为主，两个采苗点共采集鱼苗131万尾（大泽湖江段98万尾、 罐子窑江段33万尾）。</w:t>
      </w:r>
    </w:p>
    <w:p w14:paraId="4D72B17C">
      <w:pPr>
        <w:spacing w:before="207" w:line="355" w:lineRule="auto"/>
        <w:ind w:right="76" w:firstLine="480" w:firstLineChars="200"/>
        <w:jc w:val="both"/>
        <w:rPr>
          <w:rFonts w:hint="default" w:ascii="Times New Roman" w:hAnsi="Times New Roman" w:eastAsia="宋体" w:cs="Times New Roman"/>
          <w:sz w:val="24"/>
          <w:szCs w:val="24"/>
        </w:rPr>
      </w:pPr>
    </w:p>
    <w:p w14:paraId="15001246">
      <w:pPr>
        <w:spacing w:before="207" w:line="355" w:lineRule="auto"/>
        <w:ind w:left="9" w:right="76" w:firstLine="613"/>
        <w:jc w:val="both"/>
        <w:rPr>
          <w:rFonts w:hint="default" w:ascii="Times New Roman" w:hAnsi="Times New Roman" w:eastAsia="宋体" w:cs="Times New Roman"/>
          <w:sz w:val="24"/>
          <w:szCs w:val="24"/>
        </w:rPr>
        <w:sectPr>
          <w:headerReference r:id="rId37" w:type="default"/>
          <w:footerReference r:id="rId38" w:type="default"/>
          <w:pgSz w:w="11905" w:h="16839"/>
          <w:pgMar w:top="1151" w:right="1399" w:bottom="1212" w:left="1398" w:header="881" w:footer="1025" w:gutter="0"/>
          <w:pgBorders>
            <w:top w:val="none" w:sz="0" w:space="0"/>
            <w:left w:val="none" w:sz="0" w:space="0"/>
            <w:bottom w:val="none" w:sz="0" w:space="0"/>
            <w:right w:val="none" w:sz="0" w:space="0"/>
          </w:pgBorders>
          <w:pgNumType w:fmt="decimal"/>
          <w:cols w:space="720" w:num="1"/>
        </w:sectPr>
      </w:pPr>
    </w:p>
    <w:p w14:paraId="1F8FA528">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eastAsia"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-7 2023年湘江中下游鱼类早期资源调查</w:t>
      </w:r>
    </w:p>
    <w:tbl>
      <w:tblPr>
        <w:tblStyle w:val="32"/>
        <w:tblW w:w="8899" w:type="dxa"/>
        <w:tblInd w:w="6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41"/>
        <w:gridCol w:w="996"/>
        <w:gridCol w:w="1548"/>
        <w:gridCol w:w="1575"/>
        <w:gridCol w:w="987"/>
        <w:gridCol w:w="926"/>
        <w:gridCol w:w="926"/>
        <w:gridCol w:w="1000"/>
      </w:tblGrid>
      <w:tr w14:paraId="628A48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05" w:hRule="atLeast"/>
        </w:trPr>
        <w:tc>
          <w:tcPr>
            <w:tcW w:w="941" w:type="dxa"/>
            <w:vMerge w:val="restart"/>
            <w:tcBorders>
              <w:tl2br w:val="nil"/>
              <w:tr2bl w:val="nil"/>
            </w:tcBorders>
            <w:vAlign w:val="top"/>
          </w:tcPr>
          <w:p w14:paraId="303B5CBC">
            <w:pPr>
              <w:spacing w:line="304" w:lineRule="auto"/>
              <w:rPr>
                <w:rFonts w:hint="default" w:ascii="Times New Roman" w:hAnsi="Times New Roman" w:cs="Times New Roman"/>
                <w:b w:val="0"/>
                <w:bCs w:val="0"/>
                <w:sz w:val="21"/>
                <w:szCs w:val="21"/>
              </w:rPr>
            </w:pPr>
          </w:p>
          <w:p w14:paraId="03C1D7EC">
            <w:pPr>
              <w:pStyle w:val="52"/>
              <w:spacing w:before="78" w:line="231" w:lineRule="auto"/>
              <w:ind w:left="247" w:right="228" w:hanging="12"/>
              <w:rPr>
                <w:rFonts w:hint="default" w:ascii="Times New Roman" w:hAnsi="Times New Roman" w:cs="Times New Roman"/>
                <w:b w:val="0"/>
                <w:bCs w:val="0"/>
                <w:sz w:val="21"/>
                <w:szCs w:val="21"/>
              </w:rPr>
            </w:pPr>
            <w:r>
              <w:rPr>
                <w:rFonts w:hint="default" w:ascii="Times New Roman" w:hAnsi="Times New Roman" w:cs="Times New Roman"/>
                <w:b w:val="0"/>
                <w:bCs w:val="0"/>
                <w:spacing w:val="-7"/>
                <w:sz w:val="21"/>
                <w:szCs w:val="21"/>
              </w:rPr>
              <w:t>采样</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13"/>
                <w:sz w:val="21"/>
                <w:szCs w:val="21"/>
              </w:rPr>
              <w:t>时间</w:t>
            </w:r>
          </w:p>
        </w:tc>
        <w:tc>
          <w:tcPr>
            <w:tcW w:w="996" w:type="dxa"/>
            <w:vMerge w:val="restart"/>
            <w:tcBorders>
              <w:tl2br w:val="nil"/>
              <w:tr2bl w:val="nil"/>
            </w:tcBorders>
            <w:vAlign w:val="top"/>
          </w:tcPr>
          <w:p w14:paraId="1CD59014">
            <w:pPr>
              <w:spacing w:line="304" w:lineRule="auto"/>
              <w:rPr>
                <w:rFonts w:hint="default" w:ascii="Times New Roman" w:hAnsi="Times New Roman" w:cs="Times New Roman"/>
                <w:b w:val="0"/>
                <w:bCs w:val="0"/>
                <w:sz w:val="21"/>
                <w:szCs w:val="21"/>
              </w:rPr>
            </w:pPr>
          </w:p>
          <w:p w14:paraId="1F6271E3">
            <w:pPr>
              <w:pStyle w:val="52"/>
              <w:spacing w:before="78" w:line="232" w:lineRule="auto"/>
              <w:ind w:left="262" w:right="257"/>
              <w:rPr>
                <w:rFonts w:hint="default" w:ascii="Times New Roman" w:hAnsi="Times New Roman" w:cs="Times New Roman"/>
                <w:b w:val="0"/>
                <w:bCs w:val="0"/>
                <w:sz w:val="21"/>
                <w:szCs w:val="21"/>
              </w:rPr>
            </w:pPr>
            <w:r>
              <w:rPr>
                <w:rFonts w:hint="default" w:ascii="Times New Roman" w:hAnsi="Times New Roman" w:cs="Times New Roman"/>
                <w:b w:val="0"/>
                <w:bCs w:val="0"/>
                <w:spacing w:val="-7"/>
                <w:sz w:val="21"/>
                <w:szCs w:val="21"/>
              </w:rPr>
              <w:t>采样</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8"/>
                <w:sz w:val="21"/>
                <w:szCs w:val="21"/>
              </w:rPr>
              <w:t>地点</w:t>
            </w:r>
          </w:p>
        </w:tc>
        <w:tc>
          <w:tcPr>
            <w:tcW w:w="1548" w:type="dxa"/>
            <w:tcBorders>
              <w:tl2br w:val="nil"/>
              <w:tr2bl w:val="nil"/>
            </w:tcBorders>
            <w:vAlign w:val="top"/>
          </w:tcPr>
          <w:p w14:paraId="5DB2035B">
            <w:pPr>
              <w:pStyle w:val="52"/>
              <w:spacing w:before="233" w:line="220" w:lineRule="auto"/>
              <w:ind w:left="303"/>
              <w:rPr>
                <w:rFonts w:hint="default" w:ascii="Times New Roman" w:hAnsi="Times New Roman" w:cs="Times New Roman"/>
                <w:b w:val="0"/>
                <w:bCs w:val="0"/>
                <w:sz w:val="21"/>
                <w:szCs w:val="21"/>
              </w:rPr>
            </w:pPr>
            <w:r>
              <w:rPr>
                <w:rFonts w:hint="default" w:ascii="Times New Roman" w:hAnsi="Times New Roman" w:cs="Times New Roman"/>
                <w:b w:val="0"/>
                <w:bCs w:val="0"/>
                <w:spacing w:val="-6"/>
                <w:sz w:val="21"/>
                <w:szCs w:val="21"/>
              </w:rPr>
              <w:t>天然鱼苗</w:t>
            </w:r>
          </w:p>
        </w:tc>
        <w:tc>
          <w:tcPr>
            <w:tcW w:w="1575" w:type="dxa"/>
            <w:tcBorders>
              <w:tl2br w:val="nil"/>
              <w:tr2bl w:val="nil"/>
            </w:tcBorders>
            <w:vAlign w:val="top"/>
          </w:tcPr>
          <w:p w14:paraId="35514DD6">
            <w:pPr>
              <w:pStyle w:val="52"/>
              <w:spacing w:before="233" w:line="220" w:lineRule="auto"/>
              <w:ind w:left="435"/>
              <w:rPr>
                <w:rFonts w:hint="default" w:ascii="Times New Roman" w:hAnsi="Times New Roman" w:cs="Times New Roman"/>
                <w:b w:val="0"/>
                <w:bCs w:val="0"/>
                <w:sz w:val="21"/>
                <w:szCs w:val="21"/>
              </w:rPr>
            </w:pPr>
            <w:r>
              <w:rPr>
                <w:rFonts w:hint="default" w:ascii="Times New Roman" w:hAnsi="Times New Roman" w:cs="Times New Roman"/>
                <w:b w:val="0"/>
                <w:bCs w:val="0"/>
                <w:spacing w:val="-6"/>
                <w:sz w:val="21"/>
                <w:szCs w:val="21"/>
              </w:rPr>
              <w:t>家鱼苗</w:t>
            </w:r>
          </w:p>
        </w:tc>
        <w:tc>
          <w:tcPr>
            <w:tcW w:w="987" w:type="dxa"/>
            <w:tcBorders>
              <w:tl2br w:val="nil"/>
              <w:tr2bl w:val="nil"/>
            </w:tcBorders>
            <w:vAlign w:val="top"/>
          </w:tcPr>
          <w:p w14:paraId="2DFB5B44">
            <w:pPr>
              <w:pStyle w:val="52"/>
              <w:spacing w:before="78" w:line="229" w:lineRule="auto"/>
              <w:ind w:left="261" w:right="251" w:firstLine="17"/>
              <w:rPr>
                <w:rFonts w:hint="default" w:ascii="Times New Roman" w:hAnsi="Times New Roman" w:cs="Times New Roman"/>
                <w:b w:val="0"/>
                <w:bCs w:val="0"/>
                <w:sz w:val="21"/>
                <w:szCs w:val="21"/>
              </w:rPr>
            </w:pPr>
            <w:r>
              <w:rPr>
                <w:rFonts w:hint="default" w:ascii="Times New Roman" w:hAnsi="Times New Roman" w:cs="Times New Roman"/>
                <w:b w:val="0"/>
                <w:bCs w:val="0"/>
                <w:spacing w:val="-17"/>
                <w:sz w:val="21"/>
                <w:szCs w:val="21"/>
              </w:rPr>
              <w:t>网口</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8"/>
                <w:sz w:val="21"/>
                <w:szCs w:val="21"/>
              </w:rPr>
              <w:t>面积</w:t>
            </w:r>
          </w:p>
        </w:tc>
        <w:tc>
          <w:tcPr>
            <w:tcW w:w="926" w:type="dxa"/>
            <w:tcBorders>
              <w:tl2br w:val="nil"/>
              <w:tr2bl w:val="nil"/>
            </w:tcBorders>
            <w:vAlign w:val="top"/>
          </w:tcPr>
          <w:p w14:paraId="6DB3FF28">
            <w:pPr>
              <w:pStyle w:val="52"/>
              <w:spacing w:before="77" w:line="230" w:lineRule="auto"/>
              <w:ind w:left="241" w:right="219" w:hanging="12"/>
              <w:rPr>
                <w:rFonts w:hint="default" w:ascii="Times New Roman" w:hAnsi="Times New Roman" w:cs="Times New Roman"/>
                <w:b w:val="0"/>
                <w:bCs w:val="0"/>
                <w:sz w:val="21"/>
                <w:szCs w:val="21"/>
              </w:rPr>
            </w:pPr>
            <w:r>
              <w:rPr>
                <w:rFonts w:hint="default" w:ascii="Times New Roman" w:hAnsi="Times New Roman" w:cs="Times New Roman"/>
                <w:b w:val="0"/>
                <w:bCs w:val="0"/>
                <w:spacing w:val="-7"/>
                <w:sz w:val="21"/>
                <w:szCs w:val="21"/>
              </w:rPr>
              <w:t>采样</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13"/>
                <w:sz w:val="21"/>
                <w:szCs w:val="21"/>
              </w:rPr>
              <w:t>时间</w:t>
            </w:r>
          </w:p>
        </w:tc>
        <w:tc>
          <w:tcPr>
            <w:tcW w:w="926" w:type="dxa"/>
            <w:tcBorders>
              <w:tl2br w:val="nil"/>
              <w:tr2bl w:val="nil"/>
            </w:tcBorders>
            <w:vAlign w:val="top"/>
          </w:tcPr>
          <w:p w14:paraId="777002CF">
            <w:pPr>
              <w:pStyle w:val="52"/>
              <w:spacing w:before="76" w:line="231" w:lineRule="auto"/>
              <w:ind w:left="232" w:right="219" w:firstLine="17"/>
              <w:rPr>
                <w:rFonts w:hint="default" w:ascii="Times New Roman" w:hAnsi="Times New Roman" w:cs="Times New Roman"/>
                <w:b w:val="0"/>
                <w:bCs w:val="0"/>
                <w:sz w:val="21"/>
                <w:szCs w:val="21"/>
              </w:rPr>
            </w:pPr>
            <w:r>
              <w:rPr>
                <w:rFonts w:hint="default" w:ascii="Times New Roman" w:hAnsi="Times New Roman" w:cs="Times New Roman"/>
                <w:b w:val="0"/>
                <w:bCs w:val="0"/>
                <w:spacing w:val="-17"/>
                <w:sz w:val="21"/>
                <w:szCs w:val="21"/>
              </w:rPr>
              <w:t>网口</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8"/>
                <w:sz w:val="21"/>
                <w:szCs w:val="21"/>
              </w:rPr>
              <w:t>流速</w:t>
            </w:r>
          </w:p>
        </w:tc>
        <w:tc>
          <w:tcPr>
            <w:tcW w:w="1000" w:type="dxa"/>
            <w:tcBorders>
              <w:tl2br w:val="nil"/>
              <w:tr2bl w:val="nil"/>
            </w:tcBorders>
            <w:vAlign w:val="top"/>
          </w:tcPr>
          <w:p w14:paraId="7BE29FDF">
            <w:pPr>
              <w:pStyle w:val="52"/>
              <w:spacing w:before="233" w:line="223" w:lineRule="auto"/>
              <w:ind w:left="266"/>
              <w:rPr>
                <w:rFonts w:hint="default" w:ascii="Times New Roman" w:hAnsi="Times New Roman" w:cs="Times New Roman"/>
                <w:b w:val="0"/>
                <w:bCs w:val="0"/>
                <w:sz w:val="21"/>
                <w:szCs w:val="21"/>
              </w:rPr>
            </w:pPr>
            <w:r>
              <w:rPr>
                <w:rFonts w:hint="default" w:ascii="Times New Roman" w:hAnsi="Times New Roman" w:cs="Times New Roman"/>
                <w:b w:val="0"/>
                <w:bCs w:val="0"/>
                <w:spacing w:val="-8"/>
                <w:sz w:val="21"/>
                <w:szCs w:val="21"/>
              </w:rPr>
              <w:t>流量</w:t>
            </w:r>
          </w:p>
        </w:tc>
      </w:tr>
      <w:tr w14:paraId="655507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1" w:type="dxa"/>
            <w:vMerge w:val="continue"/>
            <w:tcBorders>
              <w:tl2br w:val="nil"/>
              <w:tr2bl w:val="nil"/>
            </w:tcBorders>
            <w:vAlign w:val="top"/>
          </w:tcPr>
          <w:p w14:paraId="684BD552">
            <w:pPr>
              <w:rPr>
                <w:rFonts w:hint="default" w:ascii="Times New Roman" w:hAnsi="Times New Roman" w:cs="Times New Roman"/>
                <w:b w:val="0"/>
                <w:bCs w:val="0"/>
                <w:sz w:val="21"/>
                <w:szCs w:val="21"/>
              </w:rPr>
            </w:pPr>
          </w:p>
        </w:tc>
        <w:tc>
          <w:tcPr>
            <w:tcW w:w="996" w:type="dxa"/>
            <w:vMerge w:val="continue"/>
            <w:tcBorders>
              <w:tl2br w:val="nil"/>
              <w:tr2bl w:val="nil"/>
            </w:tcBorders>
            <w:vAlign w:val="top"/>
          </w:tcPr>
          <w:p w14:paraId="23794999">
            <w:pPr>
              <w:rPr>
                <w:rFonts w:hint="default" w:ascii="Times New Roman" w:hAnsi="Times New Roman" w:cs="Times New Roman"/>
                <w:b w:val="0"/>
                <w:bCs w:val="0"/>
                <w:sz w:val="21"/>
                <w:szCs w:val="21"/>
              </w:rPr>
            </w:pPr>
          </w:p>
        </w:tc>
        <w:tc>
          <w:tcPr>
            <w:tcW w:w="1548" w:type="dxa"/>
            <w:tcBorders>
              <w:tl2br w:val="nil"/>
              <w:tr2bl w:val="nil"/>
            </w:tcBorders>
            <w:vAlign w:val="top"/>
          </w:tcPr>
          <w:p w14:paraId="4FB7E9C9">
            <w:pPr>
              <w:pStyle w:val="52"/>
              <w:spacing w:before="184" w:line="219" w:lineRule="auto"/>
              <w:jc w:val="right"/>
              <w:rPr>
                <w:rFonts w:hint="default" w:ascii="Times New Roman" w:hAnsi="Times New Roman" w:cs="Times New Roman"/>
                <w:b w:val="0"/>
                <w:bCs w:val="0"/>
                <w:sz w:val="21"/>
                <w:szCs w:val="21"/>
              </w:rPr>
            </w:pPr>
            <w:r>
              <w:rPr>
                <w:rFonts w:hint="default" w:ascii="Times New Roman" w:hAnsi="Times New Roman" w:cs="Times New Roman"/>
                <w:b w:val="0"/>
                <w:bCs w:val="0"/>
                <w:spacing w:val="-8"/>
                <w:sz w:val="21"/>
                <w:szCs w:val="21"/>
              </w:rPr>
              <w:t>数量（万尾）</w:t>
            </w:r>
          </w:p>
        </w:tc>
        <w:tc>
          <w:tcPr>
            <w:tcW w:w="1575" w:type="dxa"/>
            <w:tcBorders>
              <w:tl2br w:val="nil"/>
              <w:tr2bl w:val="nil"/>
            </w:tcBorders>
            <w:vAlign w:val="top"/>
          </w:tcPr>
          <w:p w14:paraId="79A1C67B">
            <w:pPr>
              <w:pStyle w:val="52"/>
              <w:spacing w:before="184" w:line="219" w:lineRule="auto"/>
              <w:ind w:left="116"/>
              <w:rPr>
                <w:rFonts w:hint="default" w:ascii="Times New Roman" w:hAnsi="Times New Roman" w:cs="Times New Roman"/>
                <w:b w:val="0"/>
                <w:bCs w:val="0"/>
                <w:sz w:val="21"/>
                <w:szCs w:val="21"/>
              </w:rPr>
            </w:pPr>
            <w:r>
              <w:rPr>
                <w:rFonts w:hint="default" w:ascii="Times New Roman" w:hAnsi="Times New Roman" w:cs="Times New Roman"/>
                <w:b w:val="0"/>
                <w:bCs w:val="0"/>
                <w:spacing w:val="-4"/>
                <w:sz w:val="21"/>
                <w:szCs w:val="21"/>
              </w:rPr>
              <w:t>数量（万尾）</w:t>
            </w:r>
          </w:p>
        </w:tc>
        <w:tc>
          <w:tcPr>
            <w:tcW w:w="987" w:type="dxa"/>
            <w:tcBorders>
              <w:tl2br w:val="nil"/>
              <w:tr2bl w:val="nil"/>
            </w:tcBorders>
            <w:vAlign w:val="top"/>
          </w:tcPr>
          <w:p w14:paraId="0F8816CF">
            <w:pPr>
              <w:spacing w:before="203" w:line="207" w:lineRule="auto"/>
              <w:ind w:left="362"/>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4"/>
                <w:position w:val="-3"/>
                <w:sz w:val="21"/>
                <w:szCs w:val="21"/>
              </w:rPr>
              <w:t>m</w:t>
            </w:r>
            <w:r>
              <w:rPr>
                <w:rFonts w:hint="default" w:ascii="Times New Roman" w:hAnsi="Times New Roman" w:eastAsia="Times New Roman" w:cs="Times New Roman"/>
                <w:b w:val="0"/>
                <w:bCs w:val="0"/>
                <w:spacing w:val="-4"/>
                <w:position w:val="4"/>
                <w:sz w:val="21"/>
                <w:szCs w:val="21"/>
              </w:rPr>
              <w:t>2</w:t>
            </w:r>
          </w:p>
        </w:tc>
        <w:tc>
          <w:tcPr>
            <w:tcW w:w="926" w:type="dxa"/>
            <w:tcBorders>
              <w:tl2br w:val="nil"/>
              <w:tr2bl w:val="nil"/>
            </w:tcBorders>
            <w:vAlign w:val="top"/>
          </w:tcPr>
          <w:p w14:paraId="75CD91EB">
            <w:pPr>
              <w:spacing w:before="224" w:line="189" w:lineRule="auto"/>
              <w:ind w:left="271"/>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4"/>
                <w:sz w:val="21"/>
                <w:szCs w:val="21"/>
              </w:rPr>
              <w:t>min</w:t>
            </w:r>
          </w:p>
        </w:tc>
        <w:tc>
          <w:tcPr>
            <w:tcW w:w="926" w:type="dxa"/>
            <w:tcBorders>
              <w:tl2br w:val="nil"/>
              <w:tr2bl w:val="nil"/>
            </w:tcBorders>
            <w:vAlign w:val="top"/>
          </w:tcPr>
          <w:p w14:paraId="2EE083B5">
            <w:pPr>
              <w:spacing w:before="225" w:line="188" w:lineRule="auto"/>
              <w:ind w:left="290"/>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3"/>
                <w:sz w:val="21"/>
                <w:szCs w:val="21"/>
              </w:rPr>
              <w:t>m/s</w:t>
            </w:r>
          </w:p>
        </w:tc>
        <w:tc>
          <w:tcPr>
            <w:tcW w:w="1000" w:type="dxa"/>
            <w:tcBorders>
              <w:tl2br w:val="nil"/>
              <w:tr2bl w:val="nil"/>
            </w:tcBorders>
            <w:vAlign w:val="top"/>
          </w:tcPr>
          <w:p w14:paraId="1A5653DA">
            <w:pPr>
              <w:spacing w:before="203" w:line="207" w:lineRule="auto"/>
              <w:ind w:left="175"/>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5"/>
                <w:position w:val="-1"/>
                <w:sz w:val="21"/>
                <w:szCs w:val="21"/>
              </w:rPr>
              <w:t>10</w:t>
            </w:r>
            <w:r>
              <w:rPr>
                <w:rFonts w:hint="default" w:ascii="Times New Roman" w:hAnsi="Times New Roman" w:eastAsia="Times New Roman" w:cs="Times New Roman"/>
                <w:b w:val="0"/>
                <w:bCs w:val="0"/>
                <w:spacing w:val="-5"/>
                <w:position w:val="5"/>
                <w:sz w:val="21"/>
                <w:szCs w:val="21"/>
              </w:rPr>
              <w:t>4</w:t>
            </w:r>
            <w:r>
              <w:rPr>
                <w:rFonts w:hint="default" w:ascii="Times New Roman" w:hAnsi="Times New Roman" w:eastAsia="Times New Roman" w:cs="Times New Roman"/>
                <w:b w:val="0"/>
                <w:bCs w:val="0"/>
                <w:spacing w:val="-14"/>
                <w:position w:val="5"/>
                <w:sz w:val="21"/>
                <w:szCs w:val="21"/>
              </w:rPr>
              <w:t xml:space="preserve"> </w:t>
            </w:r>
            <w:r>
              <w:rPr>
                <w:rFonts w:hint="default" w:ascii="Times New Roman" w:hAnsi="Times New Roman" w:eastAsia="Times New Roman" w:cs="Times New Roman"/>
                <w:b w:val="0"/>
                <w:bCs w:val="0"/>
                <w:spacing w:val="-13"/>
                <w:position w:val="-1"/>
                <w:sz w:val="21"/>
                <w:szCs w:val="21"/>
              </w:rPr>
              <w:t>·m</w:t>
            </w:r>
            <w:r>
              <w:rPr>
                <w:rFonts w:hint="default" w:ascii="Times New Roman" w:hAnsi="Times New Roman" w:eastAsia="Times New Roman" w:cs="Times New Roman"/>
                <w:b w:val="0"/>
                <w:bCs w:val="0"/>
                <w:spacing w:val="6"/>
                <w:position w:val="5"/>
                <w:sz w:val="21"/>
                <w:szCs w:val="21"/>
              </w:rPr>
              <w:t>3</w:t>
            </w:r>
          </w:p>
        </w:tc>
      </w:tr>
      <w:tr w14:paraId="268686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2B622FA3">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6.24</w:t>
            </w:r>
          </w:p>
        </w:tc>
        <w:tc>
          <w:tcPr>
            <w:tcW w:w="996" w:type="dxa"/>
            <w:vMerge w:val="restart"/>
            <w:tcBorders>
              <w:tl2br w:val="nil"/>
              <w:tr2bl w:val="nil"/>
            </w:tcBorders>
            <w:vAlign w:val="top"/>
          </w:tcPr>
          <w:p w14:paraId="1502EB6A">
            <w:pPr>
              <w:spacing w:line="264" w:lineRule="auto"/>
              <w:rPr>
                <w:rFonts w:hint="default" w:ascii="Times New Roman" w:hAnsi="Times New Roman" w:cs="Times New Roman"/>
                <w:sz w:val="21"/>
                <w:szCs w:val="21"/>
              </w:rPr>
            </w:pPr>
          </w:p>
          <w:p w14:paraId="72EC226A">
            <w:pPr>
              <w:spacing w:line="264" w:lineRule="auto"/>
              <w:rPr>
                <w:rFonts w:hint="default" w:ascii="Times New Roman" w:hAnsi="Times New Roman" w:cs="Times New Roman"/>
                <w:sz w:val="21"/>
                <w:szCs w:val="21"/>
              </w:rPr>
            </w:pPr>
          </w:p>
          <w:p w14:paraId="2F86A5B0">
            <w:pPr>
              <w:spacing w:line="265" w:lineRule="auto"/>
              <w:rPr>
                <w:rFonts w:hint="default" w:ascii="Times New Roman" w:hAnsi="Times New Roman" w:cs="Times New Roman"/>
                <w:sz w:val="21"/>
                <w:szCs w:val="21"/>
              </w:rPr>
            </w:pPr>
          </w:p>
          <w:p w14:paraId="6EBF07AB">
            <w:pPr>
              <w:spacing w:line="265" w:lineRule="auto"/>
              <w:rPr>
                <w:rFonts w:hint="default" w:ascii="Times New Roman" w:hAnsi="Times New Roman" w:cs="Times New Roman"/>
                <w:sz w:val="21"/>
                <w:szCs w:val="21"/>
              </w:rPr>
            </w:pPr>
          </w:p>
          <w:p w14:paraId="28FB1B37">
            <w:pPr>
              <w:spacing w:line="265" w:lineRule="auto"/>
              <w:rPr>
                <w:rFonts w:hint="default" w:ascii="Times New Roman" w:hAnsi="Times New Roman" w:cs="Times New Roman"/>
                <w:sz w:val="21"/>
                <w:szCs w:val="21"/>
              </w:rPr>
            </w:pPr>
          </w:p>
          <w:p w14:paraId="55E6927D">
            <w:pPr>
              <w:spacing w:line="265" w:lineRule="auto"/>
              <w:rPr>
                <w:rFonts w:hint="default" w:ascii="Times New Roman" w:hAnsi="Times New Roman" w:cs="Times New Roman"/>
                <w:sz w:val="21"/>
                <w:szCs w:val="21"/>
              </w:rPr>
            </w:pPr>
          </w:p>
          <w:p w14:paraId="69FCE98B">
            <w:pPr>
              <w:spacing w:line="265" w:lineRule="auto"/>
              <w:rPr>
                <w:rFonts w:hint="default" w:ascii="Times New Roman" w:hAnsi="Times New Roman" w:cs="Times New Roman"/>
                <w:sz w:val="21"/>
                <w:szCs w:val="21"/>
              </w:rPr>
            </w:pPr>
          </w:p>
          <w:p w14:paraId="3F29AE6F">
            <w:pPr>
              <w:pStyle w:val="52"/>
              <w:spacing w:before="78" w:line="229" w:lineRule="auto"/>
              <w:ind w:left="264" w:right="137" w:hanging="118"/>
              <w:rPr>
                <w:rFonts w:hint="default" w:ascii="Times New Roman" w:hAnsi="Times New Roman" w:cs="Times New Roman"/>
                <w:sz w:val="21"/>
                <w:szCs w:val="21"/>
              </w:rPr>
            </w:pPr>
            <w:r>
              <w:rPr>
                <w:rFonts w:hint="default" w:ascii="Times New Roman" w:hAnsi="Times New Roman" w:cs="Times New Roman"/>
                <w:spacing w:val="-5"/>
                <w:sz w:val="21"/>
                <w:szCs w:val="21"/>
              </w:rPr>
              <w:t>大泽湖</w:t>
            </w:r>
            <w:r>
              <w:rPr>
                <w:rFonts w:hint="default" w:ascii="Times New Roman" w:hAnsi="Times New Roman" w:cs="Times New Roman"/>
                <w:spacing w:val="1"/>
                <w:sz w:val="21"/>
                <w:szCs w:val="21"/>
              </w:rPr>
              <w:t xml:space="preserve"> </w:t>
            </w:r>
            <w:r>
              <w:rPr>
                <w:rFonts w:hint="default" w:ascii="Times New Roman" w:hAnsi="Times New Roman" w:cs="Times New Roman"/>
                <w:spacing w:val="-6"/>
                <w:sz w:val="21"/>
                <w:szCs w:val="21"/>
              </w:rPr>
              <w:t>江段</w:t>
            </w:r>
          </w:p>
        </w:tc>
        <w:tc>
          <w:tcPr>
            <w:tcW w:w="1548" w:type="dxa"/>
            <w:tcBorders>
              <w:tl2br w:val="nil"/>
              <w:tr2bl w:val="nil"/>
            </w:tcBorders>
            <w:vAlign w:val="top"/>
          </w:tcPr>
          <w:p w14:paraId="3456EABD">
            <w:pPr>
              <w:spacing w:before="195"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14</w:t>
            </w:r>
          </w:p>
        </w:tc>
        <w:tc>
          <w:tcPr>
            <w:tcW w:w="1575" w:type="dxa"/>
            <w:tcBorders>
              <w:tl2br w:val="nil"/>
              <w:tr2bl w:val="nil"/>
            </w:tcBorders>
            <w:vAlign w:val="top"/>
          </w:tcPr>
          <w:p w14:paraId="6299D59F">
            <w:pPr>
              <w:spacing w:before="195" w:line="188" w:lineRule="auto"/>
              <w:ind w:left="735"/>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w:t>
            </w:r>
          </w:p>
        </w:tc>
        <w:tc>
          <w:tcPr>
            <w:tcW w:w="987" w:type="dxa"/>
            <w:tcBorders>
              <w:tl2br w:val="nil"/>
              <w:tr2bl w:val="nil"/>
            </w:tcBorders>
            <w:vAlign w:val="top"/>
          </w:tcPr>
          <w:p w14:paraId="7051AEDA">
            <w:pPr>
              <w:spacing w:before="125"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271E131D">
            <w:pPr>
              <w:spacing w:before="12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7AAB165">
            <w:pPr>
              <w:spacing w:before="195" w:line="188" w:lineRule="auto"/>
              <w:ind w:left="28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1.05</w:t>
            </w:r>
          </w:p>
        </w:tc>
        <w:tc>
          <w:tcPr>
            <w:tcW w:w="1000" w:type="dxa"/>
            <w:tcBorders>
              <w:tl2br w:val="nil"/>
              <w:tr2bl w:val="nil"/>
            </w:tcBorders>
            <w:vAlign w:val="top"/>
          </w:tcPr>
          <w:p w14:paraId="68D89D50">
            <w:pPr>
              <w:spacing w:before="195" w:line="188" w:lineRule="auto"/>
              <w:ind w:left="2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5.90</w:t>
            </w:r>
          </w:p>
        </w:tc>
      </w:tr>
      <w:tr w14:paraId="18712C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4255628B">
            <w:pPr>
              <w:spacing w:before="194"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6.25</w:t>
            </w:r>
          </w:p>
        </w:tc>
        <w:tc>
          <w:tcPr>
            <w:tcW w:w="996" w:type="dxa"/>
            <w:vMerge w:val="continue"/>
            <w:tcBorders>
              <w:tl2br w:val="nil"/>
              <w:tr2bl w:val="nil"/>
            </w:tcBorders>
            <w:vAlign w:val="top"/>
          </w:tcPr>
          <w:p w14:paraId="4DF5955E">
            <w:pPr>
              <w:rPr>
                <w:rFonts w:hint="default" w:ascii="Times New Roman" w:hAnsi="Times New Roman" w:cs="Times New Roman"/>
                <w:sz w:val="21"/>
                <w:szCs w:val="21"/>
              </w:rPr>
            </w:pPr>
          </w:p>
        </w:tc>
        <w:tc>
          <w:tcPr>
            <w:tcW w:w="1548" w:type="dxa"/>
            <w:tcBorders>
              <w:tl2br w:val="nil"/>
              <w:tr2bl w:val="nil"/>
            </w:tcBorders>
            <w:vAlign w:val="top"/>
          </w:tcPr>
          <w:p w14:paraId="046C238D">
            <w:pPr>
              <w:spacing w:before="194"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16</w:t>
            </w:r>
          </w:p>
        </w:tc>
        <w:tc>
          <w:tcPr>
            <w:tcW w:w="1575" w:type="dxa"/>
            <w:tcBorders>
              <w:tl2br w:val="nil"/>
              <w:tr2bl w:val="nil"/>
            </w:tcBorders>
            <w:vAlign w:val="top"/>
          </w:tcPr>
          <w:p w14:paraId="1A2E81DA">
            <w:pPr>
              <w:spacing w:before="194"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0.79</w:t>
            </w:r>
          </w:p>
        </w:tc>
        <w:tc>
          <w:tcPr>
            <w:tcW w:w="987" w:type="dxa"/>
            <w:tcBorders>
              <w:tl2br w:val="nil"/>
              <w:tr2bl w:val="nil"/>
            </w:tcBorders>
            <w:vAlign w:val="top"/>
          </w:tcPr>
          <w:p w14:paraId="6BCF1B0D">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71B5C8EB">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4AA6D581">
            <w:pPr>
              <w:spacing w:before="194"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0.87</w:t>
            </w:r>
          </w:p>
        </w:tc>
        <w:tc>
          <w:tcPr>
            <w:tcW w:w="1000" w:type="dxa"/>
            <w:tcBorders>
              <w:tl2br w:val="nil"/>
              <w:tr2bl w:val="nil"/>
            </w:tcBorders>
            <w:vAlign w:val="top"/>
          </w:tcPr>
          <w:p w14:paraId="27986ACC">
            <w:pPr>
              <w:spacing w:before="194" w:line="188" w:lineRule="auto"/>
              <w:ind w:left="29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4.89</w:t>
            </w:r>
          </w:p>
        </w:tc>
      </w:tr>
      <w:tr w14:paraId="67034F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1268D83A">
            <w:pPr>
              <w:spacing w:before="196"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6.26</w:t>
            </w:r>
          </w:p>
        </w:tc>
        <w:tc>
          <w:tcPr>
            <w:tcW w:w="996" w:type="dxa"/>
            <w:vMerge w:val="continue"/>
            <w:tcBorders>
              <w:tl2br w:val="nil"/>
              <w:tr2bl w:val="nil"/>
            </w:tcBorders>
            <w:vAlign w:val="top"/>
          </w:tcPr>
          <w:p w14:paraId="1C9D649C">
            <w:pPr>
              <w:rPr>
                <w:rFonts w:hint="default" w:ascii="Times New Roman" w:hAnsi="Times New Roman" w:cs="Times New Roman"/>
                <w:sz w:val="21"/>
                <w:szCs w:val="21"/>
              </w:rPr>
            </w:pPr>
          </w:p>
        </w:tc>
        <w:tc>
          <w:tcPr>
            <w:tcW w:w="1548" w:type="dxa"/>
            <w:tcBorders>
              <w:tl2br w:val="nil"/>
              <w:tr2bl w:val="nil"/>
            </w:tcBorders>
            <w:vAlign w:val="top"/>
          </w:tcPr>
          <w:p w14:paraId="5F0FEAAD">
            <w:pPr>
              <w:spacing w:before="196"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16</w:t>
            </w:r>
          </w:p>
        </w:tc>
        <w:tc>
          <w:tcPr>
            <w:tcW w:w="1575" w:type="dxa"/>
            <w:tcBorders>
              <w:tl2br w:val="nil"/>
              <w:tr2bl w:val="nil"/>
            </w:tcBorders>
            <w:vAlign w:val="top"/>
          </w:tcPr>
          <w:p w14:paraId="61C143E7">
            <w:pPr>
              <w:spacing w:before="196"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0.06</w:t>
            </w:r>
          </w:p>
        </w:tc>
        <w:tc>
          <w:tcPr>
            <w:tcW w:w="987" w:type="dxa"/>
            <w:tcBorders>
              <w:tl2br w:val="nil"/>
              <w:tr2bl w:val="nil"/>
            </w:tcBorders>
            <w:vAlign w:val="top"/>
          </w:tcPr>
          <w:p w14:paraId="529D0ED1">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E7849B8">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05495BD7">
            <w:pPr>
              <w:spacing w:before="196"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0.64</w:t>
            </w:r>
          </w:p>
        </w:tc>
        <w:tc>
          <w:tcPr>
            <w:tcW w:w="1000" w:type="dxa"/>
            <w:tcBorders>
              <w:tl2br w:val="nil"/>
              <w:tr2bl w:val="nil"/>
            </w:tcBorders>
            <w:vAlign w:val="top"/>
          </w:tcPr>
          <w:p w14:paraId="0892C23C">
            <w:pPr>
              <w:spacing w:before="196" w:line="188" w:lineRule="auto"/>
              <w:ind w:left="29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3.59</w:t>
            </w:r>
          </w:p>
        </w:tc>
      </w:tr>
      <w:tr w14:paraId="0FD43E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68A72C9E">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6.27</w:t>
            </w:r>
          </w:p>
        </w:tc>
        <w:tc>
          <w:tcPr>
            <w:tcW w:w="996" w:type="dxa"/>
            <w:vMerge w:val="continue"/>
            <w:tcBorders>
              <w:tl2br w:val="nil"/>
              <w:tr2bl w:val="nil"/>
            </w:tcBorders>
            <w:vAlign w:val="top"/>
          </w:tcPr>
          <w:p w14:paraId="4CC0A11F">
            <w:pPr>
              <w:rPr>
                <w:rFonts w:hint="default" w:ascii="Times New Roman" w:hAnsi="Times New Roman" w:cs="Times New Roman"/>
                <w:sz w:val="21"/>
                <w:szCs w:val="21"/>
              </w:rPr>
            </w:pPr>
          </w:p>
        </w:tc>
        <w:tc>
          <w:tcPr>
            <w:tcW w:w="1548" w:type="dxa"/>
            <w:tcBorders>
              <w:tl2br w:val="nil"/>
              <w:tr2bl w:val="nil"/>
            </w:tcBorders>
            <w:vAlign w:val="top"/>
          </w:tcPr>
          <w:p w14:paraId="2F80BA70">
            <w:pPr>
              <w:spacing w:before="195" w:line="188" w:lineRule="auto"/>
              <w:ind w:left="713"/>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w:t>
            </w:r>
          </w:p>
        </w:tc>
        <w:tc>
          <w:tcPr>
            <w:tcW w:w="1575" w:type="dxa"/>
            <w:tcBorders>
              <w:tl2br w:val="nil"/>
              <w:tr2bl w:val="nil"/>
            </w:tcBorders>
            <w:vAlign w:val="top"/>
          </w:tcPr>
          <w:p w14:paraId="4206D898">
            <w:pPr>
              <w:spacing w:before="195" w:line="188" w:lineRule="auto"/>
              <w:ind w:left="60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1.91</w:t>
            </w:r>
          </w:p>
        </w:tc>
        <w:tc>
          <w:tcPr>
            <w:tcW w:w="987" w:type="dxa"/>
            <w:tcBorders>
              <w:tl2br w:val="nil"/>
              <w:tr2bl w:val="nil"/>
            </w:tcBorders>
            <w:vAlign w:val="top"/>
          </w:tcPr>
          <w:p w14:paraId="44645DCD">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407044DC">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6FA91483">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0.36</w:t>
            </w:r>
          </w:p>
        </w:tc>
        <w:tc>
          <w:tcPr>
            <w:tcW w:w="1000" w:type="dxa"/>
            <w:tcBorders>
              <w:tl2br w:val="nil"/>
              <w:tr2bl w:val="nil"/>
            </w:tcBorders>
            <w:vAlign w:val="top"/>
          </w:tcPr>
          <w:p w14:paraId="23342C42">
            <w:pPr>
              <w:spacing w:before="19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w:t>
            </w:r>
          </w:p>
        </w:tc>
      </w:tr>
      <w:tr w14:paraId="06ABE3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676F1FE6">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6.29</w:t>
            </w:r>
          </w:p>
        </w:tc>
        <w:tc>
          <w:tcPr>
            <w:tcW w:w="996" w:type="dxa"/>
            <w:vMerge w:val="continue"/>
            <w:tcBorders>
              <w:tl2br w:val="nil"/>
              <w:tr2bl w:val="nil"/>
            </w:tcBorders>
            <w:vAlign w:val="top"/>
          </w:tcPr>
          <w:p w14:paraId="433AF26F">
            <w:pPr>
              <w:rPr>
                <w:rFonts w:hint="default" w:ascii="Times New Roman" w:hAnsi="Times New Roman" w:cs="Times New Roman"/>
                <w:sz w:val="21"/>
                <w:szCs w:val="21"/>
              </w:rPr>
            </w:pPr>
          </w:p>
        </w:tc>
        <w:tc>
          <w:tcPr>
            <w:tcW w:w="1548" w:type="dxa"/>
            <w:tcBorders>
              <w:tl2br w:val="nil"/>
              <w:tr2bl w:val="nil"/>
            </w:tcBorders>
            <w:vAlign w:val="top"/>
          </w:tcPr>
          <w:p w14:paraId="199C89FF">
            <w:pPr>
              <w:spacing w:before="195"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14</w:t>
            </w:r>
          </w:p>
        </w:tc>
        <w:tc>
          <w:tcPr>
            <w:tcW w:w="1575" w:type="dxa"/>
            <w:tcBorders>
              <w:tl2br w:val="nil"/>
              <w:tr2bl w:val="nil"/>
            </w:tcBorders>
            <w:vAlign w:val="top"/>
          </w:tcPr>
          <w:p w14:paraId="0426AAE6">
            <w:pPr>
              <w:spacing w:before="195"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0.22</w:t>
            </w:r>
          </w:p>
        </w:tc>
        <w:tc>
          <w:tcPr>
            <w:tcW w:w="987" w:type="dxa"/>
            <w:tcBorders>
              <w:tl2br w:val="nil"/>
              <w:tr2bl w:val="nil"/>
            </w:tcBorders>
            <w:vAlign w:val="top"/>
          </w:tcPr>
          <w:p w14:paraId="5D476354">
            <w:pPr>
              <w:spacing w:before="125"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466BF8BD">
            <w:pPr>
              <w:spacing w:before="12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5CEC47D">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0.45</w:t>
            </w:r>
          </w:p>
        </w:tc>
        <w:tc>
          <w:tcPr>
            <w:tcW w:w="1000" w:type="dxa"/>
            <w:tcBorders>
              <w:tl2br w:val="nil"/>
              <w:tr2bl w:val="nil"/>
            </w:tcBorders>
            <w:vAlign w:val="top"/>
          </w:tcPr>
          <w:p w14:paraId="137A1599">
            <w:pPr>
              <w:spacing w:before="19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2.53</w:t>
            </w:r>
          </w:p>
        </w:tc>
      </w:tr>
      <w:tr w14:paraId="52B611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771D1B04">
            <w:pPr>
              <w:spacing w:before="194"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6.30</w:t>
            </w:r>
          </w:p>
        </w:tc>
        <w:tc>
          <w:tcPr>
            <w:tcW w:w="996" w:type="dxa"/>
            <w:vMerge w:val="continue"/>
            <w:tcBorders>
              <w:tl2br w:val="nil"/>
              <w:tr2bl w:val="nil"/>
            </w:tcBorders>
            <w:vAlign w:val="top"/>
          </w:tcPr>
          <w:p w14:paraId="25F5931A">
            <w:pPr>
              <w:rPr>
                <w:rFonts w:hint="default" w:ascii="Times New Roman" w:hAnsi="Times New Roman" w:cs="Times New Roman"/>
                <w:sz w:val="21"/>
                <w:szCs w:val="21"/>
              </w:rPr>
            </w:pPr>
          </w:p>
        </w:tc>
        <w:tc>
          <w:tcPr>
            <w:tcW w:w="1548" w:type="dxa"/>
            <w:tcBorders>
              <w:tl2br w:val="nil"/>
              <w:tr2bl w:val="nil"/>
            </w:tcBorders>
            <w:vAlign w:val="top"/>
          </w:tcPr>
          <w:p w14:paraId="1C2876A8">
            <w:pPr>
              <w:spacing w:before="194"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18</w:t>
            </w:r>
          </w:p>
        </w:tc>
        <w:tc>
          <w:tcPr>
            <w:tcW w:w="1575" w:type="dxa"/>
            <w:tcBorders>
              <w:tl2br w:val="nil"/>
              <w:tr2bl w:val="nil"/>
            </w:tcBorders>
            <w:vAlign w:val="top"/>
          </w:tcPr>
          <w:p w14:paraId="145C026E">
            <w:pPr>
              <w:spacing w:before="194"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0.03</w:t>
            </w:r>
          </w:p>
        </w:tc>
        <w:tc>
          <w:tcPr>
            <w:tcW w:w="987" w:type="dxa"/>
            <w:tcBorders>
              <w:tl2br w:val="nil"/>
              <w:tr2bl w:val="nil"/>
            </w:tcBorders>
            <w:vAlign w:val="top"/>
          </w:tcPr>
          <w:p w14:paraId="6AF7CEC4">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EE1215A">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3C28A77D">
            <w:pPr>
              <w:spacing w:before="194"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0.51</w:t>
            </w:r>
          </w:p>
        </w:tc>
        <w:tc>
          <w:tcPr>
            <w:tcW w:w="1000" w:type="dxa"/>
            <w:tcBorders>
              <w:tl2br w:val="nil"/>
              <w:tr2bl w:val="nil"/>
            </w:tcBorders>
            <w:vAlign w:val="top"/>
          </w:tcPr>
          <w:p w14:paraId="24ACF269">
            <w:pPr>
              <w:spacing w:before="194"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2.86</w:t>
            </w:r>
          </w:p>
        </w:tc>
      </w:tr>
      <w:tr w14:paraId="376474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3D0DF461">
            <w:pPr>
              <w:spacing w:before="196" w:line="188" w:lineRule="auto"/>
              <w:ind w:left="32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w:t>
            </w:r>
          </w:p>
        </w:tc>
        <w:tc>
          <w:tcPr>
            <w:tcW w:w="996" w:type="dxa"/>
            <w:vMerge w:val="continue"/>
            <w:tcBorders>
              <w:tl2br w:val="nil"/>
              <w:tr2bl w:val="nil"/>
            </w:tcBorders>
            <w:vAlign w:val="top"/>
          </w:tcPr>
          <w:p w14:paraId="1613D92D">
            <w:pPr>
              <w:rPr>
                <w:rFonts w:hint="default" w:ascii="Times New Roman" w:hAnsi="Times New Roman" w:cs="Times New Roman"/>
                <w:sz w:val="21"/>
                <w:szCs w:val="21"/>
              </w:rPr>
            </w:pPr>
          </w:p>
        </w:tc>
        <w:tc>
          <w:tcPr>
            <w:tcW w:w="1548" w:type="dxa"/>
            <w:tcBorders>
              <w:tl2br w:val="nil"/>
              <w:tr2bl w:val="nil"/>
            </w:tcBorders>
            <w:vAlign w:val="top"/>
          </w:tcPr>
          <w:p w14:paraId="4A932D0D">
            <w:pPr>
              <w:spacing w:before="196" w:line="188" w:lineRule="auto"/>
              <w:ind w:left="724"/>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575" w:type="dxa"/>
            <w:tcBorders>
              <w:tl2br w:val="nil"/>
              <w:tr2bl w:val="nil"/>
            </w:tcBorders>
            <w:vAlign w:val="top"/>
          </w:tcPr>
          <w:p w14:paraId="22297575">
            <w:pPr>
              <w:spacing w:before="196" w:line="188" w:lineRule="auto"/>
              <w:ind w:left="60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1.14</w:t>
            </w:r>
          </w:p>
        </w:tc>
        <w:tc>
          <w:tcPr>
            <w:tcW w:w="987" w:type="dxa"/>
            <w:tcBorders>
              <w:tl2br w:val="nil"/>
              <w:tr2bl w:val="nil"/>
            </w:tcBorders>
            <w:vAlign w:val="top"/>
          </w:tcPr>
          <w:p w14:paraId="7C8B22A0">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3403A30">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325DCE2">
            <w:pPr>
              <w:spacing w:before="196"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0.25</w:t>
            </w:r>
          </w:p>
        </w:tc>
        <w:tc>
          <w:tcPr>
            <w:tcW w:w="1000" w:type="dxa"/>
            <w:tcBorders>
              <w:tl2br w:val="nil"/>
              <w:tr2bl w:val="nil"/>
            </w:tcBorders>
            <w:vAlign w:val="top"/>
          </w:tcPr>
          <w:p w14:paraId="20036A36">
            <w:pPr>
              <w:spacing w:before="196" w:line="188" w:lineRule="auto"/>
              <w:ind w:left="31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1.40</w:t>
            </w:r>
          </w:p>
        </w:tc>
      </w:tr>
      <w:tr w14:paraId="790F54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53C40E90">
            <w:pPr>
              <w:spacing w:before="195" w:line="188" w:lineRule="auto"/>
              <w:ind w:left="32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7.3</w:t>
            </w:r>
          </w:p>
        </w:tc>
        <w:tc>
          <w:tcPr>
            <w:tcW w:w="996" w:type="dxa"/>
            <w:vMerge w:val="continue"/>
            <w:tcBorders>
              <w:tl2br w:val="nil"/>
              <w:tr2bl w:val="nil"/>
            </w:tcBorders>
            <w:vAlign w:val="top"/>
          </w:tcPr>
          <w:p w14:paraId="4E01A60E">
            <w:pPr>
              <w:rPr>
                <w:rFonts w:hint="default" w:ascii="Times New Roman" w:hAnsi="Times New Roman" w:cs="Times New Roman"/>
                <w:sz w:val="21"/>
                <w:szCs w:val="21"/>
              </w:rPr>
            </w:pPr>
          </w:p>
        </w:tc>
        <w:tc>
          <w:tcPr>
            <w:tcW w:w="1548" w:type="dxa"/>
            <w:tcBorders>
              <w:tl2br w:val="nil"/>
              <w:tr2bl w:val="nil"/>
            </w:tcBorders>
            <w:vAlign w:val="top"/>
          </w:tcPr>
          <w:p w14:paraId="1A7FA2F0">
            <w:pPr>
              <w:spacing w:before="195" w:line="188" w:lineRule="auto"/>
              <w:ind w:left="724"/>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575" w:type="dxa"/>
            <w:tcBorders>
              <w:tl2br w:val="nil"/>
              <w:tr2bl w:val="nil"/>
            </w:tcBorders>
            <w:vAlign w:val="top"/>
          </w:tcPr>
          <w:p w14:paraId="0BCA5696">
            <w:pPr>
              <w:spacing w:before="195"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0.03</w:t>
            </w:r>
          </w:p>
        </w:tc>
        <w:tc>
          <w:tcPr>
            <w:tcW w:w="987" w:type="dxa"/>
            <w:tcBorders>
              <w:tl2br w:val="nil"/>
              <w:tr2bl w:val="nil"/>
            </w:tcBorders>
            <w:vAlign w:val="top"/>
          </w:tcPr>
          <w:p w14:paraId="3DC778C5">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D78B44C">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3D81FCA6">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0.14</w:t>
            </w:r>
          </w:p>
        </w:tc>
        <w:tc>
          <w:tcPr>
            <w:tcW w:w="1000" w:type="dxa"/>
            <w:tcBorders>
              <w:tl2br w:val="nil"/>
              <w:tr2bl w:val="nil"/>
            </w:tcBorders>
            <w:vAlign w:val="top"/>
          </w:tcPr>
          <w:p w14:paraId="3E6C6FAA">
            <w:pPr>
              <w:spacing w:before="195" w:line="188" w:lineRule="auto"/>
              <w:ind w:left="29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0.79</w:t>
            </w:r>
          </w:p>
        </w:tc>
      </w:tr>
      <w:tr w14:paraId="372308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941" w:type="dxa"/>
            <w:tcBorders>
              <w:tl2br w:val="nil"/>
              <w:tr2bl w:val="nil"/>
            </w:tcBorders>
            <w:vAlign w:val="top"/>
          </w:tcPr>
          <w:p w14:paraId="55529AC0">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6.23</w:t>
            </w:r>
          </w:p>
        </w:tc>
        <w:tc>
          <w:tcPr>
            <w:tcW w:w="996" w:type="dxa"/>
            <w:vMerge w:val="restart"/>
            <w:tcBorders>
              <w:tl2br w:val="nil"/>
              <w:tr2bl w:val="nil"/>
            </w:tcBorders>
            <w:vAlign w:val="top"/>
          </w:tcPr>
          <w:p w14:paraId="420D8362">
            <w:pPr>
              <w:spacing w:line="256" w:lineRule="auto"/>
              <w:rPr>
                <w:rFonts w:hint="default" w:ascii="Times New Roman" w:hAnsi="Times New Roman" w:cs="Times New Roman"/>
                <w:sz w:val="21"/>
                <w:szCs w:val="21"/>
              </w:rPr>
            </w:pPr>
          </w:p>
          <w:p w14:paraId="64A64BAE">
            <w:pPr>
              <w:spacing w:line="256" w:lineRule="auto"/>
              <w:rPr>
                <w:rFonts w:hint="default" w:ascii="Times New Roman" w:hAnsi="Times New Roman" w:cs="Times New Roman"/>
                <w:sz w:val="21"/>
                <w:szCs w:val="21"/>
              </w:rPr>
            </w:pPr>
          </w:p>
          <w:p w14:paraId="0E177B61">
            <w:pPr>
              <w:spacing w:line="256" w:lineRule="auto"/>
              <w:rPr>
                <w:rFonts w:hint="default" w:ascii="Times New Roman" w:hAnsi="Times New Roman" w:cs="Times New Roman"/>
                <w:sz w:val="21"/>
                <w:szCs w:val="21"/>
              </w:rPr>
            </w:pPr>
          </w:p>
          <w:p w14:paraId="4811169A">
            <w:pPr>
              <w:spacing w:line="257" w:lineRule="auto"/>
              <w:rPr>
                <w:rFonts w:hint="default" w:ascii="Times New Roman" w:hAnsi="Times New Roman" w:cs="Times New Roman"/>
                <w:sz w:val="21"/>
                <w:szCs w:val="21"/>
              </w:rPr>
            </w:pPr>
          </w:p>
          <w:p w14:paraId="43D3CB33">
            <w:pPr>
              <w:pStyle w:val="52"/>
              <w:spacing w:before="78" w:line="230" w:lineRule="auto"/>
              <w:ind w:left="264" w:right="137" w:hanging="119"/>
              <w:rPr>
                <w:rFonts w:hint="default" w:ascii="Times New Roman" w:hAnsi="Times New Roman" w:cs="Times New Roman"/>
                <w:sz w:val="21"/>
                <w:szCs w:val="21"/>
              </w:rPr>
            </w:pPr>
            <w:r>
              <w:rPr>
                <w:rFonts w:hint="default" w:ascii="Times New Roman" w:hAnsi="Times New Roman" w:cs="Times New Roman"/>
                <w:spacing w:val="-4"/>
                <w:sz w:val="21"/>
                <w:szCs w:val="21"/>
              </w:rPr>
              <w:t>罐子窑</w:t>
            </w:r>
            <w:r>
              <w:rPr>
                <w:rFonts w:hint="default" w:ascii="Times New Roman" w:hAnsi="Times New Roman" w:cs="Times New Roman"/>
                <w:sz w:val="21"/>
                <w:szCs w:val="21"/>
              </w:rPr>
              <w:t xml:space="preserve"> </w:t>
            </w:r>
            <w:r>
              <w:rPr>
                <w:rFonts w:hint="default" w:ascii="Times New Roman" w:hAnsi="Times New Roman" w:cs="Times New Roman"/>
                <w:spacing w:val="-6"/>
                <w:sz w:val="21"/>
                <w:szCs w:val="21"/>
              </w:rPr>
              <w:t>江段</w:t>
            </w:r>
          </w:p>
        </w:tc>
        <w:tc>
          <w:tcPr>
            <w:tcW w:w="1548" w:type="dxa"/>
            <w:tcBorders>
              <w:tl2br w:val="nil"/>
              <w:tr2bl w:val="nil"/>
            </w:tcBorders>
            <w:vAlign w:val="top"/>
          </w:tcPr>
          <w:p w14:paraId="108F18A2">
            <w:pPr>
              <w:spacing w:before="198" w:line="185" w:lineRule="auto"/>
              <w:ind w:left="721"/>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w:t>
            </w:r>
          </w:p>
        </w:tc>
        <w:tc>
          <w:tcPr>
            <w:tcW w:w="1575" w:type="dxa"/>
            <w:tcBorders>
              <w:tl2br w:val="nil"/>
              <w:tr2bl w:val="nil"/>
            </w:tcBorders>
            <w:vAlign w:val="top"/>
          </w:tcPr>
          <w:p w14:paraId="54ECDBFD">
            <w:pPr>
              <w:spacing w:before="195" w:line="188" w:lineRule="auto"/>
              <w:ind w:left="735"/>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w:t>
            </w:r>
          </w:p>
        </w:tc>
        <w:tc>
          <w:tcPr>
            <w:tcW w:w="987" w:type="dxa"/>
            <w:tcBorders>
              <w:tl2br w:val="nil"/>
              <w:tr2bl w:val="nil"/>
            </w:tcBorders>
            <w:vAlign w:val="top"/>
          </w:tcPr>
          <w:p w14:paraId="14AA6506">
            <w:pPr>
              <w:spacing w:before="125"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7CD25E2D">
            <w:pPr>
              <w:spacing w:before="12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750D205F">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0.98</w:t>
            </w:r>
          </w:p>
        </w:tc>
        <w:tc>
          <w:tcPr>
            <w:tcW w:w="1000" w:type="dxa"/>
            <w:tcBorders>
              <w:tl2br w:val="nil"/>
              <w:tr2bl w:val="nil"/>
            </w:tcBorders>
            <w:vAlign w:val="top"/>
          </w:tcPr>
          <w:p w14:paraId="23D437B8">
            <w:pPr>
              <w:spacing w:before="195" w:line="188" w:lineRule="auto"/>
              <w:ind w:left="2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5.50</w:t>
            </w:r>
          </w:p>
        </w:tc>
      </w:tr>
      <w:tr w14:paraId="217B73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2F430DA1">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6.24</w:t>
            </w:r>
          </w:p>
        </w:tc>
        <w:tc>
          <w:tcPr>
            <w:tcW w:w="996" w:type="dxa"/>
            <w:vMerge w:val="continue"/>
            <w:tcBorders>
              <w:tl2br w:val="nil"/>
              <w:tr2bl w:val="nil"/>
            </w:tcBorders>
            <w:vAlign w:val="top"/>
          </w:tcPr>
          <w:p w14:paraId="1A9F023E">
            <w:pPr>
              <w:rPr>
                <w:rFonts w:hint="default" w:ascii="Times New Roman" w:hAnsi="Times New Roman" w:cs="Times New Roman"/>
                <w:sz w:val="21"/>
                <w:szCs w:val="21"/>
              </w:rPr>
            </w:pPr>
          </w:p>
        </w:tc>
        <w:tc>
          <w:tcPr>
            <w:tcW w:w="1548" w:type="dxa"/>
            <w:tcBorders>
              <w:tl2br w:val="nil"/>
              <w:tr2bl w:val="nil"/>
            </w:tcBorders>
            <w:vAlign w:val="top"/>
          </w:tcPr>
          <w:p w14:paraId="78B3B1AB">
            <w:pPr>
              <w:spacing w:before="195" w:line="188" w:lineRule="auto"/>
              <w:ind w:left="720"/>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w:t>
            </w:r>
          </w:p>
        </w:tc>
        <w:tc>
          <w:tcPr>
            <w:tcW w:w="1575" w:type="dxa"/>
            <w:tcBorders>
              <w:tl2br w:val="nil"/>
              <w:tr2bl w:val="nil"/>
            </w:tcBorders>
            <w:vAlign w:val="top"/>
          </w:tcPr>
          <w:p w14:paraId="26C2E544">
            <w:pPr>
              <w:spacing w:before="195" w:line="188" w:lineRule="auto"/>
              <w:ind w:left="735"/>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w:t>
            </w:r>
          </w:p>
        </w:tc>
        <w:tc>
          <w:tcPr>
            <w:tcW w:w="987" w:type="dxa"/>
            <w:tcBorders>
              <w:tl2br w:val="nil"/>
              <w:tr2bl w:val="nil"/>
            </w:tcBorders>
            <w:vAlign w:val="top"/>
          </w:tcPr>
          <w:p w14:paraId="606C20BD">
            <w:pPr>
              <w:spacing w:before="128"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6DA694E0">
            <w:pPr>
              <w:spacing w:before="128"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067F74C">
            <w:pPr>
              <w:spacing w:before="195" w:line="188" w:lineRule="auto"/>
              <w:ind w:left="28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1.09</w:t>
            </w:r>
          </w:p>
        </w:tc>
        <w:tc>
          <w:tcPr>
            <w:tcW w:w="1000" w:type="dxa"/>
            <w:tcBorders>
              <w:tl2br w:val="nil"/>
              <w:tr2bl w:val="nil"/>
            </w:tcBorders>
            <w:vAlign w:val="top"/>
          </w:tcPr>
          <w:p w14:paraId="5AC47652">
            <w:pPr>
              <w:spacing w:before="195" w:line="188" w:lineRule="auto"/>
              <w:ind w:left="29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6.12</w:t>
            </w:r>
          </w:p>
        </w:tc>
      </w:tr>
      <w:tr w14:paraId="7B7F57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941" w:type="dxa"/>
            <w:tcBorders>
              <w:tl2br w:val="nil"/>
              <w:tr2bl w:val="nil"/>
            </w:tcBorders>
            <w:vAlign w:val="top"/>
          </w:tcPr>
          <w:p w14:paraId="1B1E1F81">
            <w:pPr>
              <w:spacing w:before="197"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6.26</w:t>
            </w:r>
          </w:p>
        </w:tc>
        <w:tc>
          <w:tcPr>
            <w:tcW w:w="996" w:type="dxa"/>
            <w:vMerge w:val="continue"/>
            <w:tcBorders>
              <w:tl2br w:val="nil"/>
              <w:tr2bl w:val="nil"/>
            </w:tcBorders>
            <w:vAlign w:val="top"/>
          </w:tcPr>
          <w:p w14:paraId="3213BECF">
            <w:pPr>
              <w:rPr>
                <w:rFonts w:hint="default" w:ascii="Times New Roman" w:hAnsi="Times New Roman" w:cs="Times New Roman"/>
                <w:sz w:val="21"/>
                <w:szCs w:val="21"/>
              </w:rPr>
            </w:pPr>
          </w:p>
        </w:tc>
        <w:tc>
          <w:tcPr>
            <w:tcW w:w="1548" w:type="dxa"/>
            <w:tcBorders>
              <w:tl2br w:val="nil"/>
              <w:tr2bl w:val="nil"/>
            </w:tcBorders>
            <w:vAlign w:val="top"/>
          </w:tcPr>
          <w:p w14:paraId="68A2981C">
            <w:pPr>
              <w:spacing w:before="200" w:line="185" w:lineRule="auto"/>
              <w:ind w:left="721"/>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w:t>
            </w:r>
          </w:p>
        </w:tc>
        <w:tc>
          <w:tcPr>
            <w:tcW w:w="1575" w:type="dxa"/>
            <w:tcBorders>
              <w:tl2br w:val="nil"/>
              <w:tr2bl w:val="nil"/>
            </w:tcBorders>
            <w:vAlign w:val="top"/>
          </w:tcPr>
          <w:p w14:paraId="3F107225">
            <w:pPr>
              <w:spacing w:before="197"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0.01</w:t>
            </w:r>
          </w:p>
        </w:tc>
        <w:tc>
          <w:tcPr>
            <w:tcW w:w="987" w:type="dxa"/>
            <w:tcBorders>
              <w:tl2br w:val="nil"/>
              <w:tr2bl w:val="nil"/>
            </w:tcBorders>
            <w:vAlign w:val="top"/>
          </w:tcPr>
          <w:p w14:paraId="40844537">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15DB452B">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C0CBEBF">
            <w:pPr>
              <w:spacing w:before="197"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0.86</w:t>
            </w:r>
          </w:p>
        </w:tc>
        <w:tc>
          <w:tcPr>
            <w:tcW w:w="1000" w:type="dxa"/>
            <w:tcBorders>
              <w:tl2br w:val="nil"/>
              <w:tr2bl w:val="nil"/>
            </w:tcBorders>
            <w:vAlign w:val="top"/>
          </w:tcPr>
          <w:p w14:paraId="5F255770">
            <w:pPr>
              <w:spacing w:before="197" w:line="188" w:lineRule="auto"/>
              <w:ind w:left="29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4.83</w:t>
            </w:r>
          </w:p>
        </w:tc>
      </w:tr>
      <w:tr w14:paraId="0BD470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27DBB042">
            <w:pPr>
              <w:spacing w:before="197"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6.30</w:t>
            </w:r>
          </w:p>
        </w:tc>
        <w:tc>
          <w:tcPr>
            <w:tcW w:w="996" w:type="dxa"/>
            <w:vMerge w:val="continue"/>
            <w:tcBorders>
              <w:tl2br w:val="nil"/>
              <w:tr2bl w:val="nil"/>
            </w:tcBorders>
            <w:vAlign w:val="top"/>
          </w:tcPr>
          <w:p w14:paraId="29B2C658">
            <w:pPr>
              <w:rPr>
                <w:rFonts w:hint="default" w:ascii="Times New Roman" w:hAnsi="Times New Roman" w:cs="Times New Roman"/>
                <w:sz w:val="21"/>
                <w:szCs w:val="21"/>
              </w:rPr>
            </w:pPr>
          </w:p>
        </w:tc>
        <w:tc>
          <w:tcPr>
            <w:tcW w:w="1548" w:type="dxa"/>
            <w:tcBorders>
              <w:tl2br w:val="nil"/>
              <w:tr2bl w:val="nil"/>
            </w:tcBorders>
            <w:vAlign w:val="top"/>
          </w:tcPr>
          <w:p w14:paraId="6D029A2A">
            <w:pPr>
              <w:spacing w:before="197" w:line="188" w:lineRule="auto"/>
              <w:ind w:left="719"/>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9</w:t>
            </w:r>
          </w:p>
        </w:tc>
        <w:tc>
          <w:tcPr>
            <w:tcW w:w="1575" w:type="dxa"/>
            <w:tcBorders>
              <w:tl2br w:val="nil"/>
              <w:tr2bl w:val="nil"/>
            </w:tcBorders>
            <w:vAlign w:val="top"/>
          </w:tcPr>
          <w:p w14:paraId="51C2DAF7">
            <w:pPr>
              <w:spacing w:before="197"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0.74</w:t>
            </w:r>
          </w:p>
        </w:tc>
        <w:tc>
          <w:tcPr>
            <w:tcW w:w="987" w:type="dxa"/>
            <w:tcBorders>
              <w:tl2br w:val="nil"/>
              <w:tr2bl w:val="nil"/>
            </w:tcBorders>
            <w:vAlign w:val="top"/>
          </w:tcPr>
          <w:p w14:paraId="4EAC6F48">
            <w:pPr>
              <w:spacing w:before="128"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DBE92C1">
            <w:pPr>
              <w:spacing w:before="128"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7A7FE9AB">
            <w:pPr>
              <w:spacing w:before="197"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0.69</w:t>
            </w:r>
          </w:p>
        </w:tc>
        <w:tc>
          <w:tcPr>
            <w:tcW w:w="1000" w:type="dxa"/>
            <w:tcBorders>
              <w:tl2br w:val="nil"/>
              <w:tr2bl w:val="nil"/>
            </w:tcBorders>
            <w:vAlign w:val="top"/>
          </w:tcPr>
          <w:p w14:paraId="18ECE4D5">
            <w:pPr>
              <w:spacing w:before="197" w:line="188" w:lineRule="auto"/>
              <w:ind w:left="29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3.88</w:t>
            </w:r>
          </w:p>
        </w:tc>
      </w:tr>
      <w:tr w14:paraId="617395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941" w:type="dxa"/>
            <w:tcBorders>
              <w:tl2br w:val="nil"/>
              <w:tr2bl w:val="nil"/>
            </w:tcBorders>
            <w:vAlign w:val="top"/>
          </w:tcPr>
          <w:p w14:paraId="3621FEF4">
            <w:pPr>
              <w:spacing w:before="197" w:line="188" w:lineRule="auto"/>
              <w:ind w:left="32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7.3</w:t>
            </w:r>
          </w:p>
        </w:tc>
        <w:tc>
          <w:tcPr>
            <w:tcW w:w="996" w:type="dxa"/>
            <w:vMerge w:val="continue"/>
            <w:tcBorders>
              <w:tl2br w:val="nil"/>
              <w:tr2bl w:val="nil"/>
            </w:tcBorders>
            <w:vAlign w:val="top"/>
          </w:tcPr>
          <w:p w14:paraId="1576296C">
            <w:pPr>
              <w:rPr>
                <w:rFonts w:hint="default" w:ascii="Times New Roman" w:hAnsi="Times New Roman" w:cs="Times New Roman"/>
                <w:sz w:val="21"/>
                <w:szCs w:val="21"/>
              </w:rPr>
            </w:pPr>
          </w:p>
        </w:tc>
        <w:tc>
          <w:tcPr>
            <w:tcW w:w="1548" w:type="dxa"/>
            <w:tcBorders>
              <w:tl2br w:val="nil"/>
              <w:tr2bl w:val="nil"/>
            </w:tcBorders>
            <w:vAlign w:val="top"/>
          </w:tcPr>
          <w:p w14:paraId="692E6F28">
            <w:pPr>
              <w:spacing w:before="197" w:line="188" w:lineRule="auto"/>
              <w:ind w:left="724"/>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575" w:type="dxa"/>
            <w:tcBorders>
              <w:tl2br w:val="nil"/>
              <w:tr2bl w:val="nil"/>
            </w:tcBorders>
            <w:vAlign w:val="top"/>
          </w:tcPr>
          <w:p w14:paraId="132407B1">
            <w:pPr>
              <w:spacing w:before="197"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0.11</w:t>
            </w:r>
          </w:p>
        </w:tc>
        <w:tc>
          <w:tcPr>
            <w:tcW w:w="987" w:type="dxa"/>
            <w:tcBorders>
              <w:tl2br w:val="nil"/>
              <w:tr2bl w:val="nil"/>
            </w:tcBorders>
            <w:vAlign w:val="top"/>
          </w:tcPr>
          <w:p w14:paraId="4571FA83">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48B494A4">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799B1FDA">
            <w:pPr>
              <w:spacing w:before="197"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0.23</w:t>
            </w:r>
          </w:p>
        </w:tc>
        <w:tc>
          <w:tcPr>
            <w:tcW w:w="1000" w:type="dxa"/>
            <w:tcBorders>
              <w:tl2br w:val="nil"/>
              <w:tr2bl w:val="nil"/>
            </w:tcBorders>
            <w:vAlign w:val="top"/>
          </w:tcPr>
          <w:p w14:paraId="464EE9C7">
            <w:pPr>
              <w:spacing w:before="197" w:line="188" w:lineRule="auto"/>
              <w:ind w:left="31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1.29</w:t>
            </w:r>
          </w:p>
        </w:tc>
      </w:tr>
      <w:tr w14:paraId="032BD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8" w:hRule="atLeast"/>
        </w:trPr>
        <w:tc>
          <w:tcPr>
            <w:tcW w:w="1937" w:type="dxa"/>
            <w:gridSpan w:val="2"/>
            <w:tcBorders>
              <w:tl2br w:val="nil"/>
              <w:tr2bl w:val="nil"/>
            </w:tcBorders>
            <w:vAlign w:val="top"/>
          </w:tcPr>
          <w:p w14:paraId="486366E9">
            <w:pPr>
              <w:pStyle w:val="52"/>
              <w:spacing w:before="203" w:line="221" w:lineRule="auto"/>
              <w:ind w:left="677"/>
              <w:rPr>
                <w:rFonts w:hint="default" w:ascii="Times New Roman" w:hAnsi="Times New Roman" w:cs="Times New Roman"/>
                <w:sz w:val="21"/>
                <w:szCs w:val="21"/>
              </w:rPr>
            </w:pPr>
            <w:r>
              <w:rPr>
                <w:rFonts w:hint="default" w:ascii="Times New Roman" w:hAnsi="Times New Roman" w:cs="Times New Roman"/>
                <w:b/>
                <w:bCs/>
                <w:spacing w:val="-8"/>
                <w:sz w:val="21"/>
                <w:szCs w:val="21"/>
              </w:rPr>
              <w:t>合</w:t>
            </w:r>
            <w:r>
              <w:rPr>
                <w:rFonts w:hint="default" w:ascii="Times New Roman" w:hAnsi="Times New Roman" w:cs="Times New Roman"/>
                <w:spacing w:val="9"/>
                <w:sz w:val="21"/>
                <w:szCs w:val="21"/>
              </w:rPr>
              <w:t xml:space="preserve"> </w:t>
            </w:r>
            <w:r>
              <w:rPr>
                <w:rFonts w:hint="default" w:ascii="Times New Roman" w:hAnsi="Times New Roman" w:cs="Times New Roman"/>
                <w:b/>
                <w:bCs/>
                <w:spacing w:val="-8"/>
                <w:sz w:val="21"/>
                <w:szCs w:val="21"/>
              </w:rPr>
              <w:t>计</w:t>
            </w:r>
          </w:p>
        </w:tc>
        <w:tc>
          <w:tcPr>
            <w:tcW w:w="1548" w:type="dxa"/>
            <w:tcBorders>
              <w:tl2br w:val="nil"/>
              <w:tr2bl w:val="nil"/>
            </w:tcBorders>
            <w:vAlign w:val="top"/>
          </w:tcPr>
          <w:p w14:paraId="32B39E9E">
            <w:pPr>
              <w:spacing w:before="245" w:line="188" w:lineRule="auto"/>
              <w:ind w:left="61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131</w:t>
            </w:r>
          </w:p>
        </w:tc>
        <w:tc>
          <w:tcPr>
            <w:tcW w:w="1575" w:type="dxa"/>
            <w:tcBorders>
              <w:tl2br w:val="nil"/>
              <w:tr2bl w:val="nil"/>
            </w:tcBorders>
            <w:vAlign w:val="top"/>
          </w:tcPr>
          <w:p w14:paraId="7F451C2E">
            <w:pPr>
              <w:spacing w:before="245" w:line="188" w:lineRule="auto"/>
              <w:ind w:left="58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5.04</w:t>
            </w:r>
          </w:p>
        </w:tc>
        <w:tc>
          <w:tcPr>
            <w:tcW w:w="987" w:type="dxa"/>
            <w:tcBorders>
              <w:tl2br w:val="nil"/>
              <w:tr2bl w:val="nil"/>
            </w:tcBorders>
            <w:vAlign w:val="top"/>
          </w:tcPr>
          <w:p w14:paraId="53DA3423">
            <w:pPr>
              <w:spacing w:before="240" w:line="192" w:lineRule="auto"/>
              <w:ind w:left="459"/>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w:t>
            </w:r>
          </w:p>
        </w:tc>
        <w:tc>
          <w:tcPr>
            <w:tcW w:w="926" w:type="dxa"/>
            <w:tcBorders>
              <w:tl2br w:val="nil"/>
              <w:tr2bl w:val="nil"/>
            </w:tcBorders>
            <w:vAlign w:val="top"/>
          </w:tcPr>
          <w:p w14:paraId="65386909">
            <w:pPr>
              <w:spacing w:before="245" w:line="188" w:lineRule="auto"/>
              <w:ind w:left="23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9360</w:t>
            </w:r>
          </w:p>
        </w:tc>
        <w:tc>
          <w:tcPr>
            <w:tcW w:w="926" w:type="dxa"/>
            <w:tcBorders>
              <w:tl2br w:val="nil"/>
              <w:tr2bl w:val="nil"/>
            </w:tcBorders>
            <w:vAlign w:val="top"/>
          </w:tcPr>
          <w:p w14:paraId="2009B4C5">
            <w:pPr>
              <w:spacing w:before="240" w:line="192" w:lineRule="auto"/>
              <w:ind w:left="428"/>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w:t>
            </w:r>
          </w:p>
        </w:tc>
        <w:tc>
          <w:tcPr>
            <w:tcW w:w="1000" w:type="dxa"/>
            <w:tcBorders>
              <w:tl2br w:val="nil"/>
              <w:tr2bl w:val="nil"/>
            </w:tcBorders>
            <w:vAlign w:val="top"/>
          </w:tcPr>
          <w:p w14:paraId="01FB0283">
            <w:pPr>
              <w:spacing w:before="245" w:line="188" w:lineRule="auto"/>
              <w:ind w:left="23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45.60</w:t>
            </w:r>
          </w:p>
        </w:tc>
      </w:tr>
    </w:tbl>
    <w:p w14:paraId="2E66B2F4">
      <w:pPr>
        <w:spacing w:before="91" w:line="220" w:lineRule="auto"/>
        <w:ind w:left="570"/>
        <w:rPr>
          <w:rFonts w:ascii="宋体" w:hAnsi="宋体" w:eastAsia="宋体" w:cs="宋体"/>
          <w:sz w:val="24"/>
          <w:szCs w:val="24"/>
        </w:rPr>
      </w:pPr>
      <w:r>
        <w:rPr>
          <w:rFonts w:hint="eastAsia"/>
          <w:sz w:val="24"/>
          <w:szCs w:val="24"/>
          <w:lang w:val="en-US" w:eastAsia="zh-CN"/>
        </w:rPr>
        <w:t xml:space="preserve">  </w:t>
      </w:r>
      <w:r>
        <w:rPr>
          <w:rFonts w:ascii="宋体" w:hAnsi="宋体" w:eastAsia="宋体" w:cs="宋体"/>
          <w:spacing w:val="-1"/>
          <w:sz w:val="24"/>
          <w:szCs w:val="24"/>
        </w:rPr>
        <w:t>根据鱼苗密度计算公式：</w:t>
      </w:r>
    </w:p>
    <w:p w14:paraId="6D07443E">
      <w:pPr>
        <w:spacing w:before="144" w:line="321" w:lineRule="auto"/>
        <w:ind w:left="4389" w:right="3907" w:hanging="94"/>
        <w:rPr>
          <w:rFonts w:ascii="Times New Roman" w:hAnsi="Times New Roman" w:eastAsia="Times New Roman" w:cs="Times New Roman"/>
          <w:sz w:val="24"/>
          <w:szCs w:val="24"/>
        </w:rPr>
      </w:pPr>
      <w:r>
        <w:rPr>
          <w:rFonts w:ascii="Times New Roman" w:hAnsi="Times New Roman" w:eastAsia="Times New Roman" w:cs="Times New Roman"/>
          <w:i/>
          <w:iCs/>
          <w:spacing w:val="-2"/>
          <w:sz w:val="24"/>
          <w:szCs w:val="24"/>
        </w:rPr>
        <w:t>Q</w:t>
      </w:r>
      <w:r>
        <w:rPr>
          <w:rFonts w:ascii="Times New Roman" w:hAnsi="Times New Roman" w:eastAsia="Times New Roman" w:cs="Times New Roman"/>
          <w:spacing w:val="-2"/>
          <w:sz w:val="24"/>
          <w:szCs w:val="24"/>
        </w:rPr>
        <w:t>=</w:t>
      </w:r>
      <w:r>
        <w:rPr>
          <w:rFonts w:ascii="Times New Roman" w:hAnsi="Times New Roman" w:eastAsia="Times New Roman" w:cs="Times New Roman"/>
          <w:i/>
          <w:iCs/>
          <w:spacing w:val="-2"/>
          <w:sz w:val="24"/>
          <w:szCs w:val="24"/>
        </w:rPr>
        <w:t>S</w:t>
      </w:r>
      <w:r>
        <w:rPr>
          <w:rFonts w:ascii="Times New Roman" w:hAnsi="Times New Roman" w:eastAsia="Times New Roman" w:cs="Times New Roman"/>
          <w:spacing w:val="-2"/>
          <w:sz w:val="24"/>
          <w:szCs w:val="24"/>
        </w:rPr>
        <w:t>×</w:t>
      </w:r>
      <w:r>
        <w:rPr>
          <w:rFonts w:ascii="Times New Roman" w:hAnsi="Times New Roman" w:eastAsia="Times New Roman" w:cs="Times New Roman"/>
          <w:i/>
          <w:iCs/>
          <w:spacing w:val="-2"/>
          <w:sz w:val="24"/>
          <w:szCs w:val="24"/>
        </w:rPr>
        <w:t>T</w:t>
      </w:r>
      <w:r>
        <w:rPr>
          <w:rFonts w:ascii="Times New Roman" w:hAnsi="Times New Roman" w:eastAsia="Times New Roman" w:cs="Times New Roman"/>
          <w:spacing w:val="-2"/>
          <w:sz w:val="24"/>
          <w:szCs w:val="24"/>
        </w:rPr>
        <w:t>×</w:t>
      </w:r>
      <w:r>
        <w:rPr>
          <w:rFonts w:ascii="Times New Roman" w:hAnsi="Times New Roman" w:eastAsia="Times New Roman" w:cs="Times New Roman"/>
          <w:i/>
          <w:iCs/>
          <w:spacing w:val="-2"/>
          <w:sz w:val="24"/>
          <w:szCs w:val="24"/>
        </w:rPr>
        <w:t>v</w:t>
      </w:r>
      <w:r>
        <w:rPr>
          <w:rFonts w:ascii="Times New Roman" w:hAnsi="Times New Roman" w:eastAsia="Times New Roman" w:cs="Times New Roman"/>
          <w:i/>
          <w:iCs/>
          <w:sz w:val="24"/>
          <w:szCs w:val="24"/>
        </w:rPr>
        <w:t xml:space="preserve"> </w:t>
      </w:r>
      <w:r>
        <w:rPr>
          <w:rFonts w:ascii="Times New Roman" w:hAnsi="Times New Roman" w:eastAsia="Times New Roman" w:cs="Times New Roman"/>
          <w:i/>
          <w:iCs/>
          <w:spacing w:val="1"/>
          <w:sz w:val="24"/>
          <w:szCs w:val="24"/>
        </w:rPr>
        <w:t>D</w:t>
      </w:r>
      <w:r>
        <w:rPr>
          <w:rFonts w:ascii="Times New Roman" w:hAnsi="Times New Roman" w:eastAsia="Times New Roman" w:cs="Times New Roman"/>
          <w:spacing w:val="1"/>
          <w:sz w:val="24"/>
          <w:szCs w:val="24"/>
        </w:rPr>
        <w:t>=</w:t>
      </w:r>
      <w:r>
        <w:rPr>
          <w:rFonts w:ascii="Times New Roman" w:hAnsi="Times New Roman" w:eastAsia="Times New Roman" w:cs="Times New Roman"/>
          <w:i/>
          <w:iCs/>
          <w:spacing w:val="1"/>
          <w:sz w:val="24"/>
          <w:szCs w:val="24"/>
        </w:rPr>
        <w:t>N</w:t>
      </w:r>
      <w:r>
        <w:rPr>
          <w:rFonts w:ascii="Times New Roman" w:hAnsi="Times New Roman" w:eastAsia="Times New Roman" w:cs="Times New Roman"/>
          <w:spacing w:val="1"/>
          <w:sz w:val="24"/>
          <w:szCs w:val="24"/>
        </w:rPr>
        <w:t>/</w:t>
      </w:r>
      <w:r>
        <w:rPr>
          <w:rFonts w:ascii="Times New Roman" w:hAnsi="Times New Roman" w:eastAsia="Times New Roman" w:cs="Times New Roman"/>
          <w:i/>
          <w:iCs/>
          <w:spacing w:val="1"/>
          <w:sz w:val="24"/>
          <w:szCs w:val="24"/>
        </w:rPr>
        <w:t>Q</w:t>
      </w:r>
    </w:p>
    <w:p w14:paraId="1395C6D0">
      <w:pPr>
        <w:spacing w:before="156" w:line="339" w:lineRule="auto"/>
        <w:ind w:left="19" w:firstLine="560"/>
        <w:rPr>
          <w:rFonts w:ascii="仿宋" w:hAnsi="仿宋" w:eastAsia="仿宋" w:cs="仿宋"/>
          <w:sz w:val="24"/>
          <w:szCs w:val="24"/>
        </w:rPr>
      </w:pPr>
      <w:r>
        <w:rPr>
          <w:rFonts w:ascii="仿宋" w:hAnsi="仿宋" w:eastAsia="仿宋" w:cs="仿宋"/>
          <w:spacing w:val="-2"/>
          <w:sz w:val="24"/>
          <w:szCs w:val="24"/>
        </w:rPr>
        <w:t>上式中，</w:t>
      </w:r>
      <w:r>
        <w:rPr>
          <w:rFonts w:ascii="Times New Roman" w:hAnsi="Times New Roman" w:eastAsia="Times New Roman" w:cs="Times New Roman"/>
          <w:i/>
          <w:iCs/>
          <w:spacing w:val="-2"/>
          <w:sz w:val="24"/>
          <w:szCs w:val="24"/>
        </w:rPr>
        <w:t>Q</w:t>
      </w:r>
      <w:r>
        <w:rPr>
          <w:rFonts w:ascii="仿宋" w:hAnsi="仿宋" w:eastAsia="仿宋" w:cs="仿宋"/>
          <w:spacing w:val="-2"/>
          <w:sz w:val="24"/>
          <w:szCs w:val="24"/>
        </w:rPr>
        <w:t>表示流量（</w:t>
      </w:r>
      <w:r>
        <w:rPr>
          <w:rFonts w:ascii="Times New Roman" w:hAnsi="Times New Roman" w:eastAsia="Times New Roman" w:cs="Times New Roman"/>
          <w:spacing w:val="-2"/>
          <w:sz w:val="24"/>
          <w:szCs w:val="24"/>
        </w:rPr>
        <w:t>m</w:t>
      </w:r>
      <w:r>
        <w:rPr>
          <w:rFonts w:hint="eastAsia" w:eastAsia="宋体" w:cs="Times New Roman"/>
          <w:spacing w:val="-2"/>
          <w:sz w:val="24"/>
          <w:szCs w:val="24"/>
          <w:vertAlign w:val="superscript"/>
          <w:lang w:val="en-US" w:eastAsia="zh-CN"/>
        </w:rPr>
        <w:t>2</w:t>
      </w:r>
      <w:r>
        <w:rPr>
          <w:rFonts w:ascii="Times New Roman" w:hAnsi="Times New Roman" w:eastAsia="Times New Roman" w:cs="Times New Roman"/>
          <w:spacing w:val="-2"/>
          <w:position w:val="9"/>
          <w:sz w:val="24"/>
          <w:szCs w:val="24"/>
        </w:rPr>
        <w:t xml:space="preserve"> </w:t>
      </w:r>
      <w:r>
        <w:rPr>
          <w:rFonts w:ascii="仿宋" w:hAnsi="仿宋" w:eastAsia="仿宋" w:cs="仿宋"/>
          <w:spacing w:val="-12"/>
          <w:sz w:val="24"/>
          <w:szCs w:val="24"/>
        </w:rPr>
        <w:t>），</w:t>
      </w:r>
      <w:r>
        <w:rPr>
          <w:rFonts w:ascii="Times New Roman" w:hAnsi="Times New Roman" w:eastAsia="Times New Roman" w:cs="Times New Roman"/>
          <w:i/>
          <w:iCs/>
          <w:spacing w:val="-2"/>
          <w:sz w:val="24"/>
          <w:szCs w:val="24"/>
        </w:rPr>
        <w:t>S</w:t>
      </w:r>
      <w:r>
        <w:rPr>
          <w:rFonts w:ascii="仿宋" w:hAnsi="仿宋" w:eastAsia="仿宋" w:cs="仿宋"/>
          <w:spacing w:val="-2"/>
          <w:sz w:val="24"/>
          <w:szCs w:val="24"/>
        </w:rPr>
        <w:t>表示网口面积（</w:t>
      </w:r>
      <w:r>
        <w:rPr>
          <w:rFonts w:ascii="Times New Roman" w:hAnsi="Times New Roman" w:eastAsia="Times New Roman" w:cs="Times New Roman"/>
          <w:spacing w:val="-2"/>
          <w:sz w:val="24"/>
          <w:szCs w:val="24"/>
        </w:rPr>
        <w:t>m</w:t>
      </w:r>
      <w:r>
        <w:rPr>
          <w:rFonts w:hint="eastAsia" w:eastAsia="宋体" w:cs="Times New Roman"/>
          <w:spacing w:val="-2"/>
          <w:sz w:val="24"/>
          <w:szCs w:val="24"/>
          <w:vertAlign w:val="superscript"/>
          <w:lang w:val="en-US" w:eastAsia="zh-CN"/>
        </w:rPr>
        <w:t>2</w:t>
      </w:r>
      <w:r>
        <w:rPr>
          <w:rFonts w:ascii="Times New Roman" w:hAnsi="Times New Roman" w:eastAsia="Times New Roman" w:cs="Times New Roman"/>
          <w:spacing w:val="-2"/>
          <w:position w:val="9"/>
          <w:sz w:val="24"/>
          <w:szCs w:val="24"/>
        </w:rPr>
        <w:t xml:space="preserve"> </w:t>
      </w:r>
      <w:r>
        <w:rPr>
          <w:rFonts w:ascii="仿宋" w:hAnsi="仿宋" w:eastAsia="仿宋" w:cs="仿宋"/>
          <w:spacing w:val="-12"/>
          <w:sz w:val="24"/>
          <w:szCs w:val="24"/>
        </w:rPr>
        <w:t>），</w:t>
      </w:r>
      <w:r>
        <w:rPr>
          <w:rFonts w:ascii="Times New Roman" w:hAnsi="Times New Roman" w:eastAsia="Times New Roman" w:cs="Times New Roman"/>
          <w:i/>
          <w:iCs/>
          <w:spacing w:val="-2"/>
          <w:sz w:val="24"/>
          <w:szCs w:val="24"/>
        </w:rPr>
        <w:t>T</w:t>
      </w:r>
      <w:r>
        <w:rPr>
          <w:rFonts w:ascii="仿宋" w:hAnsi="仿宋" w:eastAsia="仿宋" w:cs="仿宋"/>
          <w:spacing w:val="-2"/>
          <w:sz w:val="24"/>
          <w:szCs w:val="24"/>
        </w:rPr>
        <w:t>表示采样时间</w:t>
      </w:r>
      <w:r>
        <w:rPr>
          <w:rFonts w:ascii="仿宋" w:hAnsi="仿宋" w:eastAsia="仿宋" w:cs="仿宋"/>
          <w:spacing w:val="-10"/>
          <w:sz w:val="24"/>
          <w:szCs w:val="24"/>
        </w:rPr>
        <w:t>（</w:t>
      </w:r>
      <w:r>
        <w:rPr>
          <w:rFonts w:ascii="Times New Roman" w:hAnsi="Times New Roman" w:eastAsia="Times New Roman" w:cs="Times New Roman"/>
          <w:spacing w:val="-10"/>
          <w:sz w:val="24"/>
          <w:szCs w:val="24"/>
        </w:rPr>
        <w:t>s</w:t>
      </w:r>
      <w:r>
        <w:rPr>
          <w:rFonts w:ascii="仿宋" w:hAnsi="仿宋" w:eastAsia="仿宋" w:cs="仿宋"/>
          <w:spacing w:val="-59"/>
          <w:sz w:val="24"/>
          <w:szCs w:val="24"/>
        </w:rPr>
        <w:t>），</w:t>
      </w:r>
      <w:r>
        <w:rPr>
          <w:rFonts w:ascii="Times New Roman" w:hAnsi="Times New Roman" w:eastAsia="Times New Roman" w:cs="Times New Roman"/>
          <w:i/>
          <w:iCs/>
          <w:spacing w:val="-10"/>
          <w:sz w:val="24"/>
          <w:szCs w:val="24"/>
        </w:rPr>
        <w:t>v</w:t>
      </w:r>
      <w:r>
        <w:rPr>
          <w:rFonts w:ascii="仿宋" w:hAnsi="仿宋" w:eastAsia="仿宋" w:cs="仿宋"/>
          <w:spacing w:val="-10"/>
          <w:sz w:val="24"/>
          <w:szCs w:val="24"/>
        </w:rPr>
        <w:t>为网口流速（</w:t>
      </w:r>
      <w:r>
        <w:rPr>
          <w:rFonts w:ascii="Times New Roman" w:hAnsi="Times New Roman" w:eastAsia="Times New Roman" w:cs="Times New Roman"/>
          <w:spacing w:val="-10"/>
          <w:sz w:val="24"/>
          <w:szCs w:val="24"/>
        </w:rPr>
        <w:t>m/s</w:t>
      </w:r>
      <w:r>
        <w:rPr>
          <w:rFonts w:ascii="仿宋" w:hAnsi="仿宋" w:eastAsia="仿宋" w:cs="仿宋"/>
          <w:spacing w:val="-59"/>
          <w:sz w:val="24"/>
          <w:szCs w:val="24"/>
        </w:rPr>
        <w:t>），</w:t>
      </w:r>
      <w:r>
        <w:rPr>
          <w:rFonts w:ascii="Times New Roman" w:hAnsi="Times New Roman" w:eastAsia="Times New Roman" w:cs="Times New Roman"/>
          <w:i/>
          <w:iCs/>
          <w:spacing w:val="-10"/>
          <w:sz w:val="24"/>
          <w:szCs w:val="24"/>
        </w:rPr>
        <w:t>D</w:t>
      </w:r>
      <w:r>
        <w:rPr>
          <w:rFonts w:ascii="仿宋" w:hAnsi="仿宋" w:eastAsia="仿宋" w:cs="仿宋"/>
          <w:spacing w:val="-10"/>
          <w:sz w:val="24"/>
          <w:szCs w:val="24"/>
        </w:rPr>
        <w:t>表示鱼苗密度（尾</w:t>
      </w:r>
      <w:r>
        <w:rPr>
          <w:rFonts w:ascii="Times New Roman" w:hAnsi="Times New Roman" w:eastAsia="Times New Roman" w:cs="Times New Roman"/>
          <w:spacing w:val="-11"/>
          <w:sz w:val="24"/>
          <w:szCs w:val="24"/>
        </w:rPr>
        <w:t>/m</w:t>
      </w:r>
      <w:r>
        <w:rPr>
          <w:rFonts w:hint="eastAsia" w:eastAsia="宋体" w:cs="Times New Roman"/>
          <w:spacing w:val="-11"/>
          <w:sz w:val="24"/>
          <w:szCs w:val="24"/>
          <w:vertAlign w:val="superscript"/>
          <w:lang w:val="en-US" w:eastAsia="zh-CN"/>
        </w:rPr>
        <w:t>3</w:t>
      </w:r>
      <w:r>
        <w:rPr>
          <w:rFonts w:ascii="仿宋" w:hAnsi="仿宋" w:eastAsia="仿宋" w:cs="仿宋"/>
          <w:spacing w:val="-59"/>
          <w:sz w:val="24"/>
          <w:szCs w:val="24"/>
        </w:rPr>
        <w:t>），</w:t>
      </w:r>
      <w:r>
        <w:rPr>
          <w:rFonts w:ascii="Times New Roman" w:hAnsi="Times New Roman" w:eastAsia="Times New Roman" w:cs="Times New Roman"/>
          <w:i/>
          <w:iCs/>
          <w:spacing w:val="-11"/>
          <w:sz w:val="24"/>
          <w:szCs w:val="24"/>
        </w:rPr>
        <w:t>N</w:t>
      </w:r>
      <w:r>
        <w:rPr>
          <w:rFonts w:ascii="仿宋" w:hAnsi="仿宋" w:eastAsia="仿宋" w:cs="仿宋"/>
          <w:spacing w:val="-11"/>
          <w:sz w:val="24"/>
          <w:szCs w:val="24"/>
        </w:rPr>
        <w:t>为鱼苗数量（尾）。</w:t>
      </w:r>
    </w:p>
    <w:p w14:paraId="0B10A4C1">
      <w:pPr>
        <w:spacing w:before="62" w:line="346" w:lineRule="auto"/>
        <w:ind w:left="5" w:right="101" w:firstLine="564"/>
        <w:rPr>
          <w:rFonts w:ascii="宋体" w:hAnsi="宋体" w:eastAsia="宋体" w:cs="宋体"/>
          <w:sz w:val="24"/>
          <w:szCs w:val="24"/>
        </w:rPr>
      </w:pPr>
      <w:r>
        <w:rPr>
          <w:rFonts w:ascii="宋体" w:hAnsi="宋体" w:eastAsia="宋体" w:cs="宋体"/>
          <w:spacing w:val="2"/>
          <w:sz w:val="24"/>
          <w:szCs w:val="24"/>
        </w:rPr>
        <w:t>计算结果为：</w:t>
      </w:r>
      <w:r>
        <w:rPr>
          <w:rFonts w:ascii="Times New Roman" w:hAnsi="Times New Roman" w:eastAsia="Times New Roman" w:cs="Times New Roman"/>
          <w:spacing w:val="2"/>
          <w:sz w:val="24"/>
          <w:szCs w:val="24"/>
        </w:rPr>
        <w:t>2023</w:t>
      </w:r>
      <w:r>
        <w:rPr>
          <w:rFonts w:ascii="宋体" w:hAnsi="宋体" w:eastAsia="宋体" w:cs="宋体"/>
          <w:spacing w:val="2"/>
          <w:sz w:val="24"/>
          <w:szCs w:val="24"/>
        </w:rPr>
        <w:t>年湘江家鱼苗汛期间，湘江中</w:t>
      </w:r>
      <w:r>
        <w:rPr>
          <w:rFonts w:ascii="宋体" w:hAnsi="宋体" w:eastAsia="宋体" w:cs="宋体"/>
          <w:spacing w:val="1"/>
          <w:sz w:val="24"/>
          <w:szCs w:val="24"/>
        </w:rPr>
        <w:t>下游鱼苗平均密度为</w:t>
      </w:r>
      <w:r>
        <w:rPr>
          <w:rFonts w:ascii="宋体" w:hAnsi="宋体" w:eastAsia="宋体" w:cs="宋体"/>
          <w:sz w:val="24"/>
          <w:szCs w:val="24"/>
        </w:rPr>
        <w:t xml:space="preserve"> </w:t>
      </w:r>
      <w:r>
        <w:rPr>
          <w:rFonts w:ascii="Times New Roman" w:hAnsi="Times New Roman" w:eastAsia="Times New Roman" w:cs="Times New Roman"/>
          <w:spacing w:val="-3"/>
          <w:sz w:val="24"/>
          <w:szCs w:val="24"/>
        </w:rPr>
        <w:t>2.87</w:t>
      </w:r>
      <w:r>
        <w:rPr>
          <w:rFonts w:ascii="宋体" w:hAnsi="宋体" w:eastAsia="宋体" w:cs="宋体"/>
          <w:spacing w:val="-3"/>
          <w:sz w:val="24"/>
          <w:szCs w:val="24"/>
        </w:rPr>
        <w:t>尾</w:t>
      </w:r>
      <w:r>
        <w:rPr>
          <w:rFonts w:ascii="Times New Roman" w:hAnsi="Times New Roman" w:eastAsia="Times New Roman" w:cs="Times New Roman"/>
          <w:spacing w:val="-3"/>
          <w:sz w:val="24"/>
          <w:szCs w:val="24"/>
        </w:rPr>
        <w:t>/m</w:t>
      </w:r>
      <w:r>
        <w:rPr>
          <w:rFonts w:hint="eastAsia" w:eastAsia="宋体" w:cs="Times New Roman"/>
          <w:spacing w:val="-3"/>
          <w:sz w:val="24"/>
          <w:szCs w:val="24"/>
          <w:vertAlign w:val="superscript"/>
          <w:lang w:val="en-US" w:eastAsia="zh-CN"/>
        </w:rPr>
        <w:t>3</w:t>
      </w:r>
      <w:r>
        <w:rPr>
          <w:rFonts w:ascii="Times New Roman" w:hAnsi="Times New Roman" w:eastAsia="Times New Roman" w:cs="Times New Roman"/>
          <w:position w:val="9"/>
          <w:sz w:val="24"/>
          <w:szCs w:val="24"/>
        </w:rPr>
        <w:t xml:space="preserve"> </w:t>
      </w:r>
      <w:r>
        <w:rPr>
          <w:rFonts w:ascii="宋体" w:hAnsi="宋体" w:eastAsia="宋体" w:cs="宋体"/>
          <w:spacing w:val="-3"/>
          <w:sz w:val="24"/>
          <w:szCs w:val="24"/>
        </w:rPr>
        <w:t>，四大家鱼苗平均密度为</w:t>
      </w:r>
      <w:r>
        <w:rPr>
          <w:rFonts w:ascii="Times New Roman" w:hAnsi="Times New Roman" w:eastAsia="Times New Roman" w:cs="Times New Roman"/>
          <w:spacing w:val="-3"/>
          <w:sz w:val="24"/>
          <w:szCs w:val="24"/>
        </w:rPr>
        <w:t>0.</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3"/>
          <w:sz w:val="24"/>
          <w:szCs w:val="24"/>
        </w:rPr>
        <w:t>11</w:t>
      </w:r>
      <w:r>
        <w:rPr>
          <w:rFonts w:ascii="宋体" w:hAnsi="宋体" w:eastAsia="宋体" w:cs="宋体"/>
          <w:spacing w:val="-3"/>
          <w:sz w:val="24"/>
          <w:szCs w:val="24"/>
        </w:rPr>
        <w:t>尾</w:t>
      </w:r>
      <w:r>
        <w:rPr>
          <w:rFonts w:ascii="Times New Roman" w:hAnsi="Times New Roman" w:eastAsia="Times New Roman" w:cs="Times New Roman"/>
          <w:spacing w:val="-3"/>
          <w:sz w:val="24"/>
          <w:szCs w:val="24"/>
        </w:rPr>
        <w:t>/m</w:t>
      </w:r>
      <w:r>
        <w:rPr>
          <w:rFonts w:hint="eastAsia" w:eastAsia="宋体" w:cs="Times New Roman"/>
          <w:spacing w:val="-3"/>
          <w:sz w:val="24"/>
          <w:szCs w:val="24"/>
          <w:vertAlign w:val="superscript"/>
          <w:lang w:val="en-US" w:eastAsia="zh-CN"/>
        </w:rPr>
        <w:t>3</w:t>
      </w:r>
      <w:r>
        <w:rPr>
          <w:rFonts w:ascii="宋体" w:hAnsi="宋体" w:eastAsia="宋体" w:cs="宋体"/>
          <w:spacing w:val="-3"/>
          <w:sz w:val="24"/>
          <w:szCs w:val="24"/>
        </w:rPr>
        <w:t>。</w:t>
      </w:r>
    </w:p>
    <w:p w14:paraId="1DFF9EB6">
      <w:pPr>
        <w:rPr>
          <w:rFonts w:hint="default" w:eastAsia="宋体"/>
          <w:sz w:val="24"/>
          <w:szCs w:val="24"/>
          <w:lang w:val="en-US" w:eastAsia="zh-CN"/>
        </w:rPr>
        <w:sectPr>
          <w:headerReference r:id="rId39" w:type="default"/>
          <w:footerReference r:id="rId40"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6E13FB7B">
      <w:pPr>
        <w:pStyle w:val="5"/>
        <w:bidi w:val="0"/>
        <w:rPr>
          <w:rFonts w:hint="default" w:ascii="Times New Roman" w:hAnsi="Times New Roman" w:cs="Times New Roman"/>
        </w:rPr>
      </w:pPr>
      <w:bookmarkStart w:id="259" w:name="bookmark100"/>
      <w:bookmarkEnd w:id="259"/>
      <w:bookmarkStart w:id="260" w:name="bookmark99"/>
      <w:bookmarkEnd w:id="260"/>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2.5  鱼类“三场”现状与评价</w:t>
      </w:r>
    </w:p>
    <w:p w14:paraId="57D7A425">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（1）以四大家鱼为主的产漂流性卵鱼类及其产卵场</w:t>
      </w:r>
    </w:p>
    <w:p w14:paraId="40FC9CDB">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产漂流性卵鱼类，常在清浑交界、浮游动物资源丰富的水面产漂浮性卵，卵具油球，漂浮于水体上层孵化，常在支流入口（河口）处附近产卵。 繁殖季节4~7月上旬，以6月为产卵繁殖盛期。另外，根据江河水体中含沙量的多少，一些微粘性卵鱼类的受精卵在水中泥沙的作用下，可脱粘，转化为漂流性卵，随水漂流孵化。四大家鱼、银鲴、银鮈、赤眼鳟等产漂浮性卵鱼类在调查江段的资源分布较丰富。</w:t>
      </w:r>
    </w:p>
    <w:p w14:paraId="6F9F56C1">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调查水域有3个产漂浮卵产卵场（图4</w:t>
      </w:r>
      <w:r>
        <w:rPr>
          <w:rFonts w:hint="eastAsia" w:ascii="Times New Roman" w:hAnsi="Times New Roman" w:cs="Times New Roman"/>
          <w:spacing w:val="2"/>
          <w:sz w:val="24"/>
          <w:szCs w:val="24"/>
          <w:lang w:val="en-US" w:eastAsia="zh-CN"/>
        </w:rPr>
        <w:t>.7</w:t>
      </w:r>
      <w:r>
        <w:rPr>
          <w:rFonts w:hint="default" w:ascii="Times New Roman" w:hAnsi="Times New Roman" w:eastAsia="宋体" w:cs="Times New Roman"/>
          <w:spacing w:val="2"/>
          <w:sz w:val="24"/>
          <w:szCs w:val="24"/>
        </w:rPr>
        <w:t>-5），其产卵规模分别如下：</w:t>
      </w:r>
    </w:p>
    <w:p w14:paraId="74C950BF">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柏枋——大渔湾——松柏产卵场：处湘江衡阳常宁江段，长度包括湘江干流19km江段，主要产卵群体为青鱼、草鱼、鲢、鳙、鳡、银鮈、赤眼鳟、细鳞斜颌鲴、翘嘴红鲌、蒙古鲌、犁头鳅、花斑副沙鳅等鱼类，产卵规模较大，年产卵量在3亿尾以上，银鮈、赤眼鳟、细鳞斜颌鲴、翘嘴红鲌、 蒙古鲌产卵规模占该产卵场产卵规模的90%以上，而“四大家鱼”等典型漂浮 卵鱼类产卵规模仅占该产卵场产卵规模的3%以下；</w:t>
      </w:r>
    </w:p>
    <w:p w14:paraId="4D996C9E">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烟洲产卵场：处湘江一级支流舂陵水烟洲——湾阳江段，长度6km</w:t>
      </w:r>
      <w:r>
        <w:rPr>
          <w:rFonts w:hint="eastAsia" w:ascii="Times New Roman" w:hAnsi="Times New Roman" w:cs="Times New Roman"/>
          <w:spacing w:val="2"/>
          <w:sz w:val="24"/>
          <w:szCs w:val="24"/>
          <w:lang w:eastAsia="zh-CN"/>
        </w:rPr>
        <w:t>，</w:t>
      </w:r>
      <w:r>
        <w:rPr>
          <w:rFonts w:hint="default" w:ascii="Times New Roman" w:hAnsi="Times New Roman" w:eastAsia="宋体" w:cs="Times New Roman"/>
          <w:spacing w:val="2"/>
          <w:sz w:val="24"/>
          <w:szCs w:val="24"/>
        </w:rPr>
        <w:t>主要产卵群体为银鮈、赤眼鳟， 占该产卵场产卵规模的70%以上，年产卵量在1-2亿尾，该产卵场无“四大家鱼”产卵。</w:t>
      </w:r>
    </w:p>
    <w:p w14:paraId="5342351C">
      <w:pPr>
        <w:spacing w:before="91" w:line="355" w:lineRule="auto"/>
        <w:ind w:left="9" w:firstLine="561"/>
        <w:jc w:val="both"/>
        <w:rPr>
          <w:rFonts w:hint="default" w:ascii="Times New Roman" w:hAnsi="Times New Roman" w:eastAsia="宋体" w:cs="Times New Roman"/>
          <w:sz w:val="28"/>
          <w:szCs w:val="28"/>
        </w:rPr>
      </w:pPr>
      <w:r>
        <w:rPr>
          <w:rFonts w:hint="default" w:ascii="Times New Roman" w:hAnsi="Times New Roman" w:eastAsia="宋体" w:cs="Times New Roman"/>
          <w:spacing w:val="2"/>
          <w:sz w:val="24"/>
          <w:szCs w:val="24"/>
        </w:rPr>
        <w:t>丛洲——云集——车江产卵场：处湘江衡阳衡南江段，长度包括湘江干流20km江段，主要产卵群体为青鱼、草鱼、鲢、鳙、鳡、银鮈、赤眼鳟、 细鳞斜颌鲴、翘嘴红鲌、蒙古鲌、犁头鳅、花斑副沙鳅等鱼类，年产卵量 在2-3亿尾，银鮈、赤眼鳟、细鳞斜颌鲴、翘嘴红鲌、蒙古鲌产卵规模占该产卵场产卵规模的95%以上，而“四大家鱼”等典型漂浮卵鱼类产卵规模仅占该产卵场产卵规模的1%以下。</w:t>
      </w:r>
    </w:p>
    <w:p w14:paraId="1B211A25">
      <w:pPr>
        <w:spacing w:before="62" w:line="346" w:lineRule="auto"/>
        <w:ind w:left="5" w:right="101" w:firstLine="564"/>
        <w:rPr>
          <w:rFonts w:hint="default" w:ascii="Times New Roman" w:hAnsi="Times New Roman" w:eastAsia="宋体" w:cs="Times New Roman"/>
          <w:spacing w:val="2"/>
          <w:sz w:val="24"/>
          <w:szCs w:val="24"/>
        </w:rPr>
      </w:pPr>
    </w:p>
    <w:p w14:paraId="6695E8AF">
      <w:pPr>
        <w:spacing w:before="62" w:line="346" w:lineRule="auto"/>
        <w:ind w:left="5" w:right="101" w:firstLine="564"/>
        <w:rPr>
          <w:rFonts w:hint="default" w:ascii="Times New Roman" w:hAnsi="Times New Roman" w:eastAsia="宋体" w:cs="Times New Roman"/>
          <w:spacing w:val="2"/>
          <w:sz w:val="24"/>
          <w:szCs w:val="24"/>
        </w:rPr>
        <w:sectPr>
          <w:headerReference r:id="rId41" w:type="default"/>
          <w:footerReference r:id="rId42" w:type="default"/>
          <w:pgSz w:w="11905" w:h="16839"/>
          <w:pgMar w:top="1151" w:right="1337" w:bottom="1209" w:left="1440" w:header="881" w:footer="1025" w:gutter="0"/>
          <w:pgBorders>
            <w:top w:val="none" w:sz="0" w:space="0"/>
            <w:left w:val="none" w:sz="0" w:space="0"/>
            <w:bottom w:val="none" w:sz="0" w:space="0"/>
            <w:right w:val="none" w:sz="0" w:space="0"/>
          </w:pgBorders>
          <w:pgNumType w:fmt="decimal"/>
          <w:cols w:space="720" w:num="1"/>
        </w:sectPr>
      </w:pPr>
    </w:p>
    <w:p w14:paraId="39ADCBDF">
      <w:pPr>
        <w:spacing w:line="7636" w:lineRule="exact"/>
        <w:ind w:firstLine="816"/>
      </w:pPr>
      <w:r>
        <w:rPr>
          <w:position w:val="-152"/>
        </w:rPr>
        <w:drawing>
          <wp:inline distT="0" distB="0" distL="0" distR="0">
            <wp:extent cx="4692015" cy="4848860"/>
            <wp:effectExtent l="0" t="0" r="13335" b="889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89"/>
                    <a:stretch>
                      <a:fillRect/>
                    </a:stretch>
                  </pic:blipFill>
                  <pic:spPr>
                    <a:xfrm>
                      <a:off x="0" y="0"/>
                      <a:ext cx="4692395" cy="4849368"/>
                    </a:xfrm>
                    <a:prstGeom prst="rect">
                      <a:avLst/>
                    </a:prstGeom>
                  </pic:spPr>
                </pic:pic>
              </a:graphicData>
            </a:graphic>
          </wp:inline>
        </w:drawing>
      </w:r>
    </w:p>
    <w:p w14:paraId="3092E3DA">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eastAsia"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-5  产漂浮性卵鱼类产卵场位置分布图</w:t>
      </w:r>
    </w:p>
    <w:p w14:paraId="4D4AD738">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（2）产粘卵鱼类产卵场</w:t>
      </w:r>
    </w:p>
    <w:p w14:paraId="4D152A2E">
      <w:pPr>
        <w:spacing w:before="91" w:line="355" w:lineRule="auto"/>
        <w:ind w:left="9" w:firstLine="561"/>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该生态类型又可细分为草粘性卵鱼类产卵场、沉粘性卵鱼类产卵场。 前者卵粘介质为草等软性介质，其产卵繁殖对水文条件要求不高，只要有软粘介质，在静水、微流水的浅水区均可产卵繁殖，属于定居性鱼类，如鲤、鲫、团头鲂等鱼类，人工鱼巢可用棕片、细网片等作为卵粘介质；后者卵粘介质为卵石、礁石等硬性介质，产沉粘性卵，其产卵需有流水环境，因此，又称之为短距离洄游性鱼类，如黄颡鱼、鲴类、鲌类、长春鳊等鱼类，人工鱼巢可用木架、人工鱼礁等，设置于江河回水区洲滩岸边缓流或微流水处。</w:t>
      </w:r>
    </w:p>
    <w:p w14:paraId="2BA6FE8B">
      <w:pPr>
        <w:spacing w:before="91" w:line="355" w:lineRule="auto"/>
        <w:ind w:left="9" w:firstLine="561"/>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江湾、洲滩岸边浅水区水草及砾石处，水流或迟缓或湍急，多为粘性鱼类产卵场，其产卵群体有3种生态类型，第一类是鲤、鲫、鲶、团头鲂等定居性鱼类，在静水或微流水中产粘性卵，受精卵粘附于浸没的水草等附着物上孵化,为定居性鱼类产卵场；第二类是流程较短的洄游性鱼类，其发情产卵要有流水刺激，在缓流，甚至湍流环境中产卵，其受精卵粘性，粘附于石头等附着物上孵化，为短距离洄游性鱼类产卵场,如黄颡鱼、三角鲂、大鳍鳠、黄尾鲴、翘嘴鲌、蒙古鲌、大口鲶等鱼类；第三类为产浮性卵鱼类，在流水、回水湾的洲滩岸边或支流交汇处产卵繁殖，其卵具油球，漂浮于水面上孵化，如鳜类等。该三种生态类型鱼类产卵场常重叠。</w:t>
      </w:r>
    </w:p>
    <w:p w14:paraId="57E2C687">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（3）主要经济鱼类索饵场</w:t>
      </w:r>
    </w:p>
    <w:p w14:paraId="7CD244C9">
      <w:pPr>
        <w:spacing w:before="210" w:line="351" w:lineRule="auto"/>
        <w:ind w:left="9" w:firstLine="564"/>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鱼类索饵场一般分布在粘性卵鱼类产卵场、支流入口处附近，但索饵场分布面积比产卵场大。调查江段分布有主要经济鱼类索饵场9处（表4</w:t>
      </w:r>
      <w:r>
        <w:rPr>
          <w:rFonts w:hint="eastAsia" w:cs="Times New Roman"/>
          <w:spacing w:val="2"/>
          <w:sz w:val="24"/>
          <w:szCs w:val="24"/>
          <w:lang w:val="en-US" w:eastAsia="zh-CN"/>
        </w:rPr>
        <w:t>.7</w:t>
      </w:r>
      <w:r>
        <w:rPr>
          <w:rFonts w:hint="default" w:ascii="Times New Roman" w:hAnsi="Times New Roman" w:eastAsia="宋体" w:cs="Times New Roman"/>
          <w:spacing w:val="2"/>
          <w:sz w:val="24"/>
          <w:szCs w:val="24"/>
        </w:rPr>
        <w:t>-</w:t>
      </w:r>
      <w:r>
        <w:rPr>
          <w:rFonts w:hint="eastAsia" w:cs="Times New Roman"/>
          <w:spacing w:val="2"/>
          <w:sz w:val="24"/>
          <w:szCs w:val="24"/>
          <w:lang w:val="en-US" w:eastAsia="zh-CN"/>
        </w:rPr>
        <w:t>8</w:t>
      </w:r>
      <w:r>
        <w:rPr>
          <w:rFonts w:hint="default" w:ascii="Times New Roman" w:hAnsi="Times New Roman" w:eastAsia="宋体" w:cs="Times New Roman"/>
          <w:spacing w:val="2"/>
          <w:sz w:val="24"/>
          <w:szCs w:val="24"/>
        </w:rPr>
        <w:t>）</w:t>
      </w:r>
      <w:r>
        <w:rPr>
          <w:rFonts w:hint="eastAsia" w:cs="Times New Roman"/>
          <w:spacing w:val="2"/>
          <w:sz w:val="24"/>
          <w:szCs w:val="24"/>
          <w:lang w:val="en-US" w:eastAsia="zh-CN"/>
        </w:rPr>
        <w:t>和</w:t>
      </w:r>
      <w:r>
        <w:rPr>
          <w:rFonts w:hint="default" w:ascii="Times New Roman" w:hAnsi="Times New Roman" w:eastAsia="宋体" w:cs="Times New Roman"/>
          <w:spacing w:val="2"/>
          <w:sz w:val="24"/>
          <w:szCs w:val="24"/>
        </w:rPr>
        <w:t>（图4</w:t>
      </w:r>
      <w:r>
        <w:rPr>
          <w:rFonts w:hint="eastAsia" w:cs="Times New Roman"/>
          <w:spacing w:val="2"/>
          <w:sz w:val="24"/>
          <w:szCs w:val="24"/>
          <w:lang w:val="en-US" w:eastAsia="zh-CN"/>
        </w:rPr>
        <w:t>.7</w:t>
      </w:r>
      <w:r>
        <w:rPr>
          <w:rFonts w:hint="default" w:ascii="Times New Roman" w:hAnsi="Times New Roman" w:eastAsia="宋体" w:cs="Times New Roman"/>
          <w:spacing w:val="2"/>
          <w:sz w:val="24"/>
          <w:szCs w:val="24"/>
        </w:rPr>
        <w:t>-7）。</w:t>
      </w:r>
    </w:p>
    <w:p w14:paraId="0EC70A02">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eastAsia" w:cs="Times New Roman"/>
          <w:b/>
          <w:bCs/>
          <w:spacing w:val="-2"/>
          <w:sz w:val="21"/>
          <w:szCs w:val="21"/>
          <w:lang w:val="en-US" w:eastAsia="zh-CN"/>
        </w:rPr>
        <w:t>.7</w:t>
      </w:r>
      <w:r>
        <w:rPr>
          <w:rFonts w:hint="default" w:ascii="Times New Roman" w:hAnsi="Times New Roman" w:eastAsia="宋体" w:cs="Times New Roman"/>
          <w:b/>
          <w:bCs/>
          <w:spacing w:val="-2"/>
          <w:sz w:val="21"/>
          <w:szCs w:val="21"/>
        </w:rPr>
        <w:t>-8  调查江段鱼类索饵场现状分布表</w:t>
      </w:r>
    </w:p>
    <w:tbl>
      <w:tblPr>
        <w:tblStyle w:val="32"/>
        <w:tblW w:w="9262" w:type="dxa"/>
        <w:tblInd w:w="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855"/>
        <w:gridCol w:w="7407"/>
      </w:tblGrid>
      <w:tr w14:paraId="27ADB7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1855" w:type="dxa"/>
            <w:tcBorders>
              <w:tl2br w:val="nil"/>
              <w:tr2bl w:val="nil"/>
            </w:tcBorders>
            <w:vAlign w:val="top"/>
          </w:tcPr>
          <w:p w14:paraId="0D1D7ADA">
            <w:pPr>
              <w:pStyle w:val="52"/>
              <w:spacing w:before="115" w:line="240" w:lineRule="auto"/>
              <w:ind w:left="812"/>
              <w:rPr>
                <w:sz w:val="21"/>
                <w:szCs w:val="21"/>
              </w:rPr>
            </w:pPr>
            <w:r>
              <w:rPr>
                <w:b/>
                <w:bCs/>
                <w:spacing w:val="-9"/>
                <w:sz w:val="21"/>
                <w:szCs w:val="21"/>
              </w:rPr>
              <w:t>名称</w:t>
            </w:r>
          </w:p>
        </w:tc>
        <w:tc>
          <w:tcPr>
            <w:tcW w:w="7407" w:type="dxa"/>
            <w:tcBorders>
              <w:tl2br w:val="nil"/>
              <w:tr2bl w:val="nil"/>
            </w:tcBorders>
            <w:vAlign w:val="top"/>
          </w:tcPr>
          <w:p w14:paraId="099906FC">
            <w:pPr>
              <w:pStyle w:val="52"/>
              <w:spacing w:before="115" w:line="240" w:lineRule="auto"/>
              <w:ind w:left="2381"/>
              <w:rPr>
                <w:sz w:val="21"/>
                <w:szCs w:val="21"/>
              </w:rPr>
            </w:pPr>
            <w:r>
              <w:rPr>
                <w:b/>
                <w:bCs/>
                <w:spacing w:val="-3"/>
                <w:sz w:val="21"/>
                <w:szCs w:val="21"/>
              </w:rPr>
              <w:t>调查江段主要索饵群体组成</w:t>
            </w:r>
          </w:p>
        </w:tc>
      </w:tr>
      <w:tr w14:paraId="209032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61394DA4">
            <w:pPr>
              <w:pStyle w:val="52"/>
              <w:spacing w:before="109" w:line="240" w:lineRule="auto"/>
              <w:ind w:left="813"/>
              <w:rPr>
                <w:sz w:val="21"/>
                <w:szCs w:val="21"/>
              </w:rPr>
            </w:pPr>
            <w:r>
              <w:rPr>
                <w:spacing w:val="-6"/>
                <w:sz w:val="21"/>
                <w:szCs w:val="21"/>
              </w:rPr>
              <w:t>柏坊</w:t>
            </w:r>
          </w:p>
        </w:tc>
        <w:tc>
          <w:tcPr>
            <w:tcW w:w="7407" w:type="dxa"/>
            <w:vMerge w:val="restart"/>
            <w:tcBorders>
              <w:tl2br w:val="nil"/>
              <w:tr2bl w:val="nil"/>
            </w:tcBorders>
            <w:vAlign w:val="top"/>
          </w:tcPr>
          <w:p w14:paraId="6D279FE5">
            <w:pPr>
              <w:spacing w:line="240" w:lineRule="auto"/>
              <w:rPr>
                <w:rFonts w:ascii="Arial"/>
                <w:sz w:val="21"/>
                <w:szCs w:val="21"/>
              </w:rPr>
            </w:pPr>
          </w:p>
          <w:p w14:paraId="0D736C29">
            <w:pPr>
              <w:spacing w:line="240" w:lineRule="auto"/>
              <w:rPr>
                <w:rFonts w:ascii="Arial"/>
                <w:sz w:val="21"/>
                <w:szCs w:val="21"/>
              </w:rPr>
            </w:pPr>
          </w:p>
          <w:p w14:paraId="49889CBB">
            <w:pPr>
              <w:spacing w:line="240" w:lineRule="auto"/>
              <w:rPr>
                <w:rFonts w:ascii="Arial"/>
                <w:sz w:val="21"/>
                <w:szCs w:val="21"/>
              </w:rPr>
            </w:pPr>
          </w:p>
          <w:p w14:paraId="48F05061">
            <w:pPr>
              <w:spacing w:line="240" w:lineRule="auto"/>
              <w:rPr>
                <w:rFonts w:ascii="Arial"/>
                <w:sz w:val="21"/>
                <w:szCs w:val="21"/>
              </w:rPr>
            </w:pPr>
          </w:p>
          <w:p w14:paraId="47C6A660">
            <w:pPr>
              <w:pStyle w:val="52"/>
              <w:spacing w:before="78" w:line="240" w:lineRule="auto"/>
              <w:ind w:left="709"/>
              <w:rPr>
                <w:sz w:val="21"/>
                <w:szCs w:val="21"/>
              </w:rPr>
            </w:pPr>
            <w:r>
              <w:rPr>
                <w:spacing w:val="-1"/>
                <w:sz w:val="21"/>
                <w:szCs w:val="21"/>
              </w:rPr>
              <w:t>索饵群体：四大家鱼、鲤、鲫、鳊、鲴、鲌、鮈、鳜等鱼类</w:t>
            </w:r>
          </w:p>
        </w:tc>
      </w:tr>
      <w:tr w14:paraId="7B596F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5521A56C">
            <w:pPr>
              <w:pStyle w:val="52"/>
              <w:spacing w:before="109" w:line="240" w:lineRule="auto"/>
              <w:ind w:left="813"/>
              <w:rPr>
                <w:sz w:val="21"/>
                <w:szCs w:val="21"/>
              </w:rPr>
            </w:pPr>
            <w:r>
              <w:rPr>
                <w:spacing w:val="-6"/>
                <w:sz w:val="21"/>
                <w:szCs w:val="21"/>
              </w:rPr>
              <w:t>松柏</w:t>
            </w:r>
          </w:p>
        </w:tc>
        <w:tc>
          <w:tcPr>
            <w:tcW w:w="7407" w:type="dxa"/>
            <w:vMerge w:val="continue"/>
            <w:tcBorders>
              <w:tl2br w:val="nil"/>
              <w:tr2bl w:val="nil"/>
            </w:tcBorders>
            <w:vAlign w:val="top"/>
          </w:tcPr>
          <w:p w14:paraId="0B84EB20">
            <w:pPr>
              <w:spacing w:line="240" w:lineRule="auto"/>
              <w:rPr>
                <w:rFonts w:ascii="Arial"/>
                <w:sz w:val="21"/>
                <w:szCs w:val="21"/>
              </w:rPr>
            </w:pPr>
          </w:p>
        </w:tc>
      </w:tr>
      <w:tr w14:paraId="511CFE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76C20754">
            <w:pPr>
              <w:pStyle w:val="52"/>
              <w:spacing w:before="110" w:line="240" w:lineRule="auto"/>
              <w:ind w:left="697"/>
              <w:rPr>
                <w:sz w:val="21"/>
                <w:szCs w:val="21"/>
              </w:rPr>
            </w:pPr>
            <w:r>
              <w:rPr>
                <w:spacing w:val="-5"/>
                <w:sz w:val="21"/>
                <w:szCs w:val="21"/>
              </w:rPr>
              <w:t>茭河口</w:t>
            </w:r>
          </w:p>
        </w:tc>
        <w:tc>
          <w:tcPr>
            <w:tcW w:w="7407" w:type="dxa"/>
            <w:vMerge w:val="continue"/>
            <w:tcBorders>
              <w:tl2br w:val="nil"/>
              <w:tr2bl w:val="nil"/>
            </w:tcBorders>
            <w:vAlign w:val="top"/>
          </w:tcPr>
          <w:p w14:paraId="2461C9E9">
            <w:pPr>
              <w:spacing w:line="240" w:lineRule="auto"/>
              <w:rPr>
                <w:rFonts w:ascii="Arial"/>
                <w:sz w:val="21"/>
                <w:szCs w:val="21"/>
              </w:rPr>
            </w:pPr>
          </w:p>
        </w:tc>
      </w:tr>
      <w:tr w14:paraId="7C61E0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2EF6F6CA">
            <w:pPr>
              <w:pStyle w:val="52"/>
              <w:spacing w:before="110" w:line="240" w:lineRule="auto"/>
              <w:ind w:left="694"/>
              <w:rPr>
                <w:sz w:val="21"/>
                <w:szCs w:val="21"/>
              </w:rPr>
            </w:pPr>
            <w:r>
              <w:rPr>
                <w:spacing w:val="-4"/>
                <w:sz w:val="21"/>
                <w:szCs w:val="21"/>
              </w:rPr>
              <w:t>落沙洲</w:t>
            </w:r>
          </w:p>
        </w:tc>
        <w:tc>
          <w:tcPr>
            <w:tcW w:w="7407" w:type="dxa"/>
            <w:vMerge w:val="continue"/>
            <w:tcBorders>
              <w:tl2br w:val="nil"/>
              <w:tr2bl w:val="nil"/>
            </w:tcBorders>
            <w:vAlign w:val="top"/>
          </w:tcPr>
          <w:p w14:paraId="17ABE895">
            <w:pPr>
              <w:spacing w:line="240" w:lineRule="auto"/>
              <w:rPr>
                <w:rFonts w:ascii="Arial"/>
                <w:sz w:val="21"/>
                <w:szCs w:val="21"/>
              </w:rPr>
            </w:pPr>
          </w:p>
        </w:tc>
      </w:tr>
      <w:tr w14:paraId="0DFF79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38567F3D">
            <w:pPr>
              <w:pStyle w:val="52"/>
              <w:spacing w:before="113" w:line="240" w:lineRule="auto"/>
              <w:ind w:left="693"/>
              <w:rPr>
                <w:sz w:val="21"/>
                <w:szCs w:val="21"/>
              </w:rPr>
            </w:pPr>
            <w:r>
              <w:rPr>
                <w:spacing w:val="-4"/>
                <w:sz w:val="21"/>
                <w:szCs w:val="21"/>
              </w:rPr>
              <w:t>周丫塘</w:t>
            </w:r>
          </w:p>
        </w:tc>
        <w:tc>
          <w:tcPr>
            <w:tcW w:w="7407" w:type="dxa"/>
            <w:vMerge w:val="continue"/>
            <w:tcBorders>
              <w:tl2br w:val="nil"/>
              <w:tr2bl w:val="nil"/>
            </w:tcBorders>
            <w:vAlign w:val="top"/>
          </w:tcPr>
          <w:p w14:paraId="18E90E21">
            <w:pPr>
              <w:spacing w:line="240" w:lineRule="auto"/>
              <w:rPr>
                <w:rFonts w:ascii="Arial"/>
                <w:sz w:val="21"/>
                <w:szCs w:val="21"/>
              </w:rPr>
            </w:pPr>
          </w:p>
        </w:tc>
      </w:tr>
      <w:tr w14:paraId="6EB025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5" w:type="dxa"/>
            <w:tcBorders>
              <w:tl2br w:val="nil"/>
              <w:tr2bl w:val="nil"/>
            </w:tcBorders>
            <w:vAlign w:val="top"/>
          </w:tcPr>
          <w:p w14:paraId="6883D93B">
            <w:pPr>
              <w:pStyle w:val="52"/>
              <w:spacing w:before="107" w:line="240" w:lineRule="auto"/>
              <w:ind w:left="820"/>
              <w:rPr>
                <w:sz w:val="21"/>
                <w:szCs w:val="21"/>
              </w:rPr>
            </w:pPr>
            <w:r>
              <w:rPr>
                <w:spacing w:val="-9"/>
                <w:sz w:val="21"/>
                <w:szCs w:val="21"/>
              </w:rPr>
              <w:t>东洲</w:t>
            </w:r>
          </w:p>
        </w:tc>
        <w:tc>
          <w:tcPr>
            <w:tcW w:w="7407" w:type="dxa"/>
            <w:tcBorders>
              <w:tl2br w:val="nil"/>
              <w:tr2bl w:val="nil"/>
            </w:tcBorders>
            <w:vAlign w:val="top"/>
          </w:tcPr>
          <w:p w14:paraId="7FD89D11">
            <w:pPr>
              <w:pStyle w:val="52"/>
              <w:spacing w:before="107" w:line="240" w:lineRule="auto"/>
              <w:ind w:left="709"/>
              <w:rPr>
                <w:sz w:val="21"/>
                <w:szCs w:val="21"/>
              </w:rPr>
            </w:pPr>
            <w:r>
              <w:rPr>
                <w:spacing w:val="-1"/>
                <w:sz w:val="21"/>
                <w:szCs w:val="21"/>
              </w:rPr>
              <w:t>索饵群体：四大家鱼、鲤、鲫、鳊、鲴、鲌、鮈、鳜等鱼类</w:t>
            </w:r>
          </w:p>
        </w:tc>
      </w:tr>
      <w:tr w14:paraId="625EF5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11450808">
            <w:pPr>
              <w:pStyle w:val="52"/>
              <w:spacing w:before="115" w:line="240" w:lineRule="auto"/>
              <w:ind w:left="573"/>
              <w:rPr>
                <w:sz w:val="21"/>
                <w:szCs w:val="21"/>
              </w:rPr>
            </w:pPr>
            <w:r>
              <w:rPr>
                <w:spacing w:val="-3"/>
                <w:sz w:val="21"/>
                <w:szCs w:val="21"/>
              </w:rPr>
              <w:t>彭家老屋</w:t>
            </w:r>
          </w:p>
        </w:tc>
        <w:tc>
          <w:tcPr>
            <w:tcW w:w="7407" w:type="dxa"/>
            <w:vMerge w:val="restart"/>
            <w:tcBorders>
              <w:tl2br w:val="nil"/>
              <w:tr2bl w:val="nil"/>
            </w:tcBorders>
            <w:vAlign w:val="top"/>
          </w:tcPr>
          <w:p w14:paraId="44C1637D">
            <w:pPr>
              <w:spacing w:line="240" w:lineRule="auto"/>
              <w:rPr>
                <w:rFonts w:ascii="Arial"/>
                <w:sz w:val="21"/>
                <w:szCs w:val="21"/>
              </w:rPr>
            </w:pPr>
          </w:p>
          <w:p w14:paraId="20C59104">
            <w:pPr>
              <w:spacing w:line="240" w:lineRule="auto"/>
              <w:rPr>
                <w:rFonts w:ascii="Arial"/>
                <w:sz w:val="21"/>
                <w:szCs w:val="21"/>
              </w:rPr>
            </w:pPr>
          </w:p>
          <w:p w14:paraId="4BAA41C7">
            <w:pPr>
              <w:pStyle w:val="52"/>
              <w:spacing w:before="78" w:line="240" w:lineRule="auto"/>
              <w:ind w:left="709"/>
              <w:rPr>
                <w:sz w:val="21"/>
                <w:szCs w:val="21"/>
              </w:rPr>
            </w:pPr>
            <w:r>
              <w:rPr>
                <w:spacing w:val="-1"/>
                <w:sz w:val="21"/>
                <w:szCs w:val="21"/>
              </w:rPr>
              <w:t>索饵群体：四大家鱼、鲤、鲫、鳊、鲴、鲌、鮈、鳜等鱼类</w:t>
            </w:r>
          </w:p>
        </w:tc>
      </w:tr>
      <w:tr w14:paraId="3C2F57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30702B3C">
            <w:pPr>
              <w:pStyle w:val="52"/>
              <w:spacing w:before="116" w:line="240" w:lineRule="auto"/>
              <w:ind w:left="577"/>
              <w:rPr>
                <w:sz w:val="21"/>
                <w:szCs w:val="21"/>
              </w:rPr>
            </w:pPr>
            <w:r>
              <w:rPr>
                <w:spacing w:val="-4"/>
                <w:sz w:val="21"/>
                <w:szCs w:val="21"/>
              </w:rPr>
              <w:t>耒水河口</w:t>
            </w:r>
          </w:p>
        </w:tc>
        <w:tc>
          <w:tcPr>
            <w:tcW w:w="7407" w:type="dxa"/>
            <w:vMerge w:val="continue"/>
            <w:tcBorders>
              <w:tl2br w:val="nil"/>
              <w:tr2bl w:val="nil"/>
            </w:tcBorders>
            <w:vAlign w:val="top"/>
          </w:tcPr>
          <w:p w14:paraId="4626A032">
            <w:pPr>
              <w:spacing w:line="240" w:lineRule="auto"/>
              <w:rPr>
                <w:rFonts w:ascii="Arial"/>
                <w:sz w:val="21"/>
                <w:szCs w:val="21"/>
              </w:rPr>
            </w:pPr>
          </w:p>
        </w:tc>
      </w:tr>
      <w:tr w14:paraId="357179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9" w:hRule="atLeast"/>
        </w:trPr>
        <w:tc>
          <w:tcPr>
            <w:tcW w:w="1855" w:type="dxa"/>
            <w:tcBorders>
              <w:tl2br w:val="nil"/>
              <w:tr2bl w:val="nil"/>
            </w:tcBorders>
            <w:vAlign w:val="top"/>
          </w:tcPr>
          <w:p w14:paraId="3577AF5E">
            <w:pPr>
              <w:pStyle w:val="52"/>
              <w:spacing w:before="160" w:line="240" w:lineRule="auto"/>
              <w:ind w:left="574"/>
              <w:rPr>
                <w:sz w:val="21"/>
                <w:szCs w:val="21"/>
              </w:rPr>
            </w:pPr>
            <w:r>
              <w:rPr>
                <w:spacing w:val="-3"/>
                <w:sz w:val="21"/>
                <w:szCs w:val="21"/>
              </w:rPr>
              <w:t>成家大屋</w:t>
            </w:r>
          </w:p>
        </w:tc>
        <w:tc>
          <w:tcPr>
            <w:tcW w:w="7407" w:type="dxa"/>
            <w:vMerge w:val="continue"/>
            <w:tcBorders>
              <w:tl2br w:val="nil"/>
              <w:tr2bl w:val="nil"/>
            </w:tcBorders>
            <w:vAlign w:val="top"/>
          </w:tcPr>
          <w:p w14:paraId="27C3A658">
            <w:pPr>
              <w:spacing w:line="240" w:lineRule="auto"/>
              <w:rPr>
                <w:rFonts w:ascii="Arial"/>
                <w:sz w:val="21"/>
                <w:szCs w:val="21"/>
              </w:rPr>
            </w:pPr>
          </w:p>
        </w:tc>
      </w:tr>
    </w:tbl>
    <w:p w14:paraId="505A54FD">
      <w:pPr>
        <w:spacing w:before="78" w:line="240" w:lineRule="auto"/>
        <w:jc w:val="center"/>
        <w:rPr>
          <w:position w:val="-140"/>
        </w:rPr>
      </w:pPr>
      <w:r>
        <w:rPr>
          <w:position w:val="-140"/>
        </w:rPr>
        <w:drawing>
          <wp:inline distT="0" distB="0" distL="0" distR="0">
            <wp:extent cx="5255260" cy="3596640"/>
            <wp:effectExtent l="0" t="0" r="2540" b="381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90"/>
                    <a:stretch>
                      <a:fillRect/>
                    </a:stretch>
                  </pic:blipFill>
                  <pic:spPr>
                    <a:xfrm>
                      <a:off x="0" y="0"/>
                      <a:ext cx="5255260" cy="3596640"/>
                    </a:xfrm>
                    <a:prstGeom prst="rect">
                      <a:avLst/>
                    </a:prstGeom>
                  </pic:spPr>
                </pic:pic>
              </a:graphicData>
            </a:graphic>
          </wp:inline>
        </w:drawing>
      </w:r>
    </w:p>
    <w:p w14:paraId="5BA9CDD0">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eastAsia" w:cs="Times New Roman"/>
          <w:b/>
          <w:bCs/>
          <w:spacing w:val="-2"/>
          <w:sz w:val="21"/>
          <w:szCs w:val="21"/>
          <w:lang w:val="en-US" w:eastAsia="zh-CN"/>
        </w:rPr>
        <w:t>.7</w:t>
      </w:r>
      <w:r>
        <w:rPr>
          <w:rFonts w:hint="default" w:ascii="Times New Roman" w:hAnsi="Times New Roman" w:eastAsia="宋体" w:cs="Times New Roman"/>
          <w:b/>
          <w:bCs/>
          <w:spacing w:val="-2"/>
          <w:sz w:val="21"/>
          <w:szCs w:val="21"/>
        </w:rPr>
        <w:t>-6  主要经济鱼类索饵场位置分布图</w:t>
      </w:r>
    </w:p>
    <w:p w14:paraId="3013202D">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（4）主要经济鱼类越冬场</w:t>
      </w:r>
    </w:p>
    <w:p w14:paraId="0A51BF85">
      <w:pPr>
        <w:spacing w:before="207" w:line="354" w:lineRule="auto"/>
        <w:ind w:left="12" w:firstLine="556"/>
        <w:jc w:val="both"/>
        <w:rPr>
          <w:rFonts w:ascii="宋体" w:hAnsi="宋体" w:eastAsia="宋体" w:cs="宋体"/>
          <w:spacing w:val="-1"/>
          <w:sz w:val="24"/>
          <w:szCs w:val="24"/>
        </w:rPr>
      </w:pPr>
      <w:r>
        <w:rPr>
          <w:rFonts w:ascii="宋体" w:hAnsi="宋体" w:eastAsia="宋体" w:cs="宋体"/>
          <w:spacing w:val="2"/>
          <w:sz w:val="24"/>
          <w:szCs w:val="24"/>
        </w:rPr>
        <w:t>湘江每年</w:t>
      </w:r>
      <w:r>
        <w:rPr>
          <w:rFonts w:ascii="Times New Roman" w:hAnsi="Times New Roman" w:eastAsia="Times New Roman" w:cs="Times New Roman"/>
          <w:spacing w:val="2"/>
          <w:sz w:val="24"/>
          <w:szCs w:val="24"/>
        </w:rPr>
        <w:t>11</w:t>
      </w:r>
      <w:r>
        <w:rPr>
          <w:rFonts w:ascii="宋体" w:hAnsi="宋体" w:eastAsia="宋体" w:cs="宋体"/>
          <w:spacing w:val="2"/>
          <w:sz w:val="24"/>
          <w:szCs w:val="24"/>
        </w:rPr>
        <w:t>月份以后，随着气温下降，水量减少</w:t>
      </w:r>
      <w:r>
        <w:rPr>
          <w:rFonts w:ascii="宋体" w:hAnsi="宋体" w:eastAsia="宋体" w:cs="宋体"/>
          <w:spacing w:val="1"/>
          <w:sz w:val="24"/>
          <w:szCs w:val="24"/>
        </w:rPr>
        <w:t>，水位降低，鱼类活</w:t>
      </w:r>
      <w:r>
        <w:rPr>
          <w:rFonts w:ascii="宋体" w:hAnsi="宋体" w:eastAsia="宋体" w:cs="宋体"/>
          <w:spacing w:val="2"/>
          <w:sz w:val="24"/>
          <w:szCs w:val="24"/>
        </w:rPr>
        <w:t>动减少，多数鱼类从支流或浅水区进入饵料资源</w:t>
      </w:r>
      <w:r>
        <w:rPr>
          <w:rFonts w:ascii="宋体" w:hAnsi="宋体" w:eastAsia="宋体" w:cs="宋体"/>
          <w:spacing w:val="1"/>
          <w:sz w:val="24"/>
          <w:szCs w:val="24"/>
        </w:rPr>
        <w:t>相对较为丰富，温度较为</w:t>
      </w:r>
      <w:r>
        <w:rPr>
          <w:rFonts w:ascii="宋体" w:hAnsi="宋体" w:eastAsia="宋体" w:cs="宋体"/>
          <w:spacing w:val="2"/>
          <w:sz w:val="24"/>
          <w:szCs w:val="24"/>
        </w:rPr>
        <w:t>稳定的深水潭中越冬。洞庭湖是湘江鱼类主要越</w:t>
      </w:r>
      <w:r>
        <w:rPr>
          <w:rFonts w:ascii="宋体" w:hAnsi="宋体" w:eastAsia="宋体" w:cs="宋体"/>
          <w:spacing w:val="1"/>
          <w:sz w:val="24"/>
          <w:szCs w:val="24"/>
        </w:rPr>
        <w:t>冬场所，同时调查江段也</w:t>
      </w:r>
      <w:r>
        <w:rPr>
          <w:rFonts w:ascii="宋体" w:hAnsi="宋体" w:eastAsia="宋体" w:cs="宋体"/>
          <w:sz w:val="24"/>
          <w:szCs w:val="24"/>
        </w:rPr>
        <w:t xml:space="preserve"> </w:t>
      </w:r>
      <w:r>
        <w:rPr>
          <w:rFonts w:ascii="宋体" w:hAnsi="宋体" w:eastAsia="宋体" w:cs="宋体"/>
          <w:spacing w:val="-2"/>
          <w:sz w:val="24"/>
          <w:szCs w:val="24"/>
        </w:rPr>
        <w:t>有一定的鱼类越冬条件（图</w:t>
      </w:r>
      <w:r>
        <w:rPr>
          <w:rFonts w:ascii="Times New Roman" w:hAnsi="Times New Roman" w:eastAsia="Times New Roman" w:cs="Times New Roman"/>
          <w:spacing w:val="-2"/>
          <w:sz w:val="24"/>
          <w:szCs w:val="24"/>
        </w:rPr>
        <w:t>4</w:t>
      </w:r>
      <w:r>
        <w:rPr>
          <w:rFonts w:hint="eastAsia" w:eastAsia="宋体" w:cs="Times New Roman"/>
          <w:spacing w:val="-2"/>
          <w:sz w:val="24"/>
          <w:szCs w:val="24"/>
          <w:lang w:val="en-US" w:eastAsia="zh-CN"/>
        </w:rPr>
        <w:t>.7</w:t>
      </w:r>
      <w:r>
        <w:rPr>
          <w:rFonts w:ascii="Times New Roman" w:hAnsi="Times New Roman" w:eastAsia="Times New Roman" w:cs="Times New Roman"/>
          <w:spacing w:val="-2"/>
          <w:sz w:val="24"/>
          <w:szCs w:val="24"/>
        </w:rPr>
        <w:t>-7</w:t>
      </w:r>
      <w:r>
        <w:rPr>
          <w:rFonts w:ascii="宋体" w:hAnsi="宋体" w:eastAsia="宋体" w:cs="宋体"/>
          <w:spacing w:val="10"/>
          <w:sz w:val="24"/>
          <w:szCs w:val="24"/>
        </w:rPr>
        <w:t>），</w:t>
      </w:r>
      <w:r>
        <w:rPr>
          <w:rFonts w:ascii="宋体" w:hAnsi="宋体" w:eastAsia="宋体" w:cs="宋体"/>
          <w:spacing w:val="-2"/>
          <w:sz w:val="24"/>
          <w:szCs w:val="24"/>
        </w:rPr>
        <w:t>松江、石塘、云集大桥、车江、大源渡</w:t>
      </w:r>
      <w:r>
        <w:rPr>
          <w:rFonts w:ascii="宋体" w:hAnsi="宋体" w:eastAsia="宋体" w:cs="宋体"/>
          <w:spacing w:val="-1"/>
          <w:sz w:val="24"/>
          <w:szCs w:val="24"/>
        </w:rPr>
        <w:t>库区、株洲库区等为湘江重要的越冬场。</w:t>
      </w:r>
    </w:p>
    <w:p w14:paraId="2B743C91">
      <w:pPr>
        <w:spacing w:before="207" w:line="354" w:lineRule="auto"/>
        <w:ind w:left="12" w:firstLine="556"/>
        <w:jc w:val="both"/>
        <w:rPr>
          <w:rFonts w:ascii="宋体" w:hAnsi="宋体" w:eastAsia="宋体" w:cs="宋体"/>
          <w:spacing w:val="-1"/>
          <w:sz w:val="24"/>
          <w:szCs w:val="24"/>
        </w:rPr>
      </w:pPr>
      <w:r>
        <w:rPr>
          <w:position w:val="-162"/>
        </w:rPr>
        <w:drawing>
          <wp:inline distT="0" distB="0" distL="0" distR="0">
            <wp:extent cx="4972685" cy="3684905"/>
            <wp:effectExtent l="0" t="0" r="18415" b="10795"/>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91"/>
                    <a:stretch>
                      <a:fillRect/>
                    </a:stretch>
                  </pic:blipFill>
                  <pic:spPr>
                    <a:xfrm>
                      <a:off x="0" y="0"/>
                      <a:ext cx="4972685" cy="3684905"/>
                    </a:xfrm>
                    <a:prstGeom prst="rect">
                      <a:avLst/>
                    </a:prstGeom>
                  </pic:spPr>
                </pic:pic>
              </a:graphicData>
            </a:graphic>
          </wp:inline>
        </w:drawing>
      </w:r>
    </w:p>
    <w:p w14:paraId="45DE412D">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eastAsia"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-7  主要经济鱼类越冬场位置分布图</w:t>
      </w:r>
    </w:p>
    <w:p w14:paraId="3E4BF4CE">
      <w:pPr>
        <w:spacing w:before="78" w:line="240" w:lineRule="auto"/>
        <w:jc w:val="center"/>
        <w:rPr>
          <w:rFonts w:hint="default" w:ascii="Times New Roman" w:hAnsi="Times New Roman" w:eastAsia="宋体" w:cs="Times New Roman"/>
          <w:b/>
          <w:bCs/>
          <w:spacing w:val="-2"/>
          <w:sz w:val="21"/>
          <w:szCs w:val="21"/>
        </w:rPr>
        <w:sectPr>
          <w:headerReference r:id="rId43" w:type="default"/>
          <w:footerReference r:id="rId44" w:type="default"/>
          <w:pgSz w:w="11905" w:h="16839"/>
          <w:pgMar w:top="1151" w:right="1316" w:bottom="1212" w:left="1315" w:header="881" w:footer="1025" w:gutter="0"/>
          <w:pgBorders>
            <w:top w:val="none" w:sz="0" w:space="0"/>
            <w:left w:val="none" w:sz="0" w:space="0"/>
            <w:bottom w:val="none" w:sz="0" w:space="0"/>
            <w:right w:val="none" w:sz="0" w:space="0"/>
          </w:pgBorders>
          <w:pgNumType w:fmt="decimal"/>
          <w:cols w:space="720" w:num="1"/>
        </w:sectPr>
      </w:pPr>
    </w:p>
    <w:p w14:paraId="7ACBD4BC">
      <w:pPr>
        <w:spacing w:before="62" w:line="346" w:lineRule="auto"/>
        <w:ind w:left="5" w:right="101" w:firstLine="564"/>
        <w:rPr>
          <w:rFonts w:hint="default" w:ascii="Times New Roman" w:hAnsi="Times New Roman" w:eastAsia="宋体" w:cs="Times New Roman"/>
          <w:b/>
          <w:bCs/>
          <w:spacing w:val="2"/>
          <w:sz w:val="24"/>
          <w:szCs w:val="24"/>
        </w:rPr>
      </w:pPr>
      <w:bookmarkStart w:id="261" w:name="bookmark229"/>
      <w:bookmarkEnd w:id="261"/>
      <w:r>
        <w:rPr>
          <w:rFonts w:hint="default" w:ascii="Times New Roman" w:hAnsi="Times New Roman" w:eastAsia="宋体" w:cs="Times New Roman"/>
          <w:b/>
          <w:bCs/>
          <w:spacing w:val="2"/>
          <w:sz w:val="24"/>
          <w:szCs w:val="24"/>
        </w:rPr>
        <w:t>（5）主要经济鱼类等水生动物洄游通道</w:t>
      </w:r>
    </w:p>
    <w:p w14:paraId="290EE66E">
      <w:pPr>
        <w:spacing w:before="212" w:line="352" w:lineRule="auto"/>
        <w:ind w:left="13" w:firstLine="556"/>
        <w:jc w:val="both"/>
        <w:rPr>
          <w:rFonts w:ascii="宋体" w:hAnsi="宋体" w:eastAsia="宋体" w:cs="宋体"/>
          <w:sz w:val="24"/>
          <w:szCs w:val="24"/>
        </w:rPr>
      </w:pPr>
      <w:r>
        <w:rPr>
          <w:rFonts w:ascii="宋体" w:hAnsi="宋体" w:eastAsia="宋体" w:cs="宋体"/>
          <w:spacing w:val="-3"/>
          <w:sz w:val="24"/>
          <w:szCs w:val="24"/>
        </w:rPr>
        <w:t>每年鱼类繁殖季节（主要为</w:t>
      </w:r>
      <w:r>
        <w:rPr>
          <w:rFonts w:ascii="Times New Roman" w:hAnsi="Times New Roman" w:eastAsia="Times New Roman" w:cs="Times New Roman"/>
          <w:spacing w:val="-3"/>
          <w:sz w:val="24"/>
          <w:szCs w:val="24"/>
        </w:rPr>
        <w:t>4~7</w:t>
      </w:r>
      <w:r>
        <w:rPr>
          <w:rFonts w:ascii="宋体" w:hAnsi="宋体" w:eastAsia="宋体" w:cs="宋体"/>
          <w:spacing w:val="-3"/>
          <w:sz w:val="24"/>
          <w:szCs w:val="24"/>
        </w:rPr>
        <w:t>月</w:t>
      </w:r>
      <w:r>
        <w:rPr>
          <w:rFonts w:ascii="宋体" w:hAnsi="宋体" w:eastAsia="宋体" w:cs="宋体"/>
          <w:spacing w:val="-4"/>
          <w:sz w:val="24"/>
          <w:szCs w:val="24"/>
        </w:rPr>
        <w:t>），</w:t>
      </w:r>
      <w:r>
        <w:rPr>
          <w:rFonts w:ascii="宋体" w:hAnsi="宋体" w:eastAsia="宋体" w:cs="宋体"/>
          <w:spacing w:val="-3"/>
          <w:sz w:val="24"/>
          <w:szCs w:val="24"/>
        </w:rPr>
        <w:t>青鱼、草鱼、鲢、鳙、鱤等重要</w:t>
      </w:r>
      <w:r>
        <w:rPr>
          <w:rFonts w:ascii="宋体" w:hAnsi="宋体" w:eastAsia="宋体" w:cs="宋体"/>
          <w:spacing w:val="1"/>
          <w:sz w:val="24"/>
          <w:szCs w:val="24"/>
        </w:rPr>
        <w:t xml:space="preserve"> 经济鱼类的亲鱼在下游深潭中越冬后，洄游至上游家鱼产卵场繁殖，鱼卵</w:t>
      </w:r>
      <w:r>
        <w:rPr>
          <w:rFonts w:ascii="宋体" w:hAnsi="宋体" w:eastAsia="宋体" w:cs="宋体"/>
          <w:spacing w:val="17"/>
          <w:sz w:val="24"/>
          <w:szCs w:val="24"/>
        </w:rPr>
        <w:t xml:space="preserve"> </w:t>
      </w:r>
      <w:r>
        <w:rPr>
          <w:rFonts w:ascii="宋体" w:hAnsi="宋体" w:eastAsia="宋体" w:cs="宋体"/>
          <w:spacing w:val="2"/>
          <w:sz w:val="24"/>
          <w:szCs w:val="24"/>
        </w:rPr>
        <w:t>随水漂流孵化，进入下游河湾及洞庭湖摄食生</w:t>
      </w:r>
      <w:r>
        <w:rPr>
          <w:rFonts w:ascii="宋体" w:hAnsi="宋体" w:eastAsia="宋体" w:cs="宋体"/>
          <w:spacing w:val="1"/>
          <w:sz w:val="24"/>
          <w:szCs w:val="24"/>
        </w:rPr>
        <w:t>长。湘江干流常宁近尾洲以</w:t>
      </w:r>
      <w:r>
        <w:rPr>
          <w:rFonts w:ascii="宋体" w:hAnsi="宋体" w:eastAsia="宋体" w:cs="宋体"/>
          <w:sz w:val="24"/>
          <w:szCs w:val="24"/>
        </w:rPr>
        <w:t xml:space="preserve"> </w:t>
      </w:r>
      <w:r>
        <w:rPr>
          <w:rFonts w:ascii="宋体" w:hAnsi="宋体" w:eastAsia="宋体" w:cs="宋体"/>
          <w:spacing w:val="-1"/>
          <w:sz w:val="24"/>
          <w:szCs w:val="24"/>
        </w:rPr>
        <w:t>下江段是鱼类重要的洄游通道（图</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-8</w:t>
      </w:r>
      <w:r>
        <w:rPr>
          <w:rFonts w:ascii="宋体" w:hAnsi="宋体" w:eastAsia="宋体" w:cs="宋体"/>
          <w:spacing w:val="-1"/>
          <w:sz w:val="24"/>
          <w:szCs w:val="24"/>
        </w:rPr>
        <w:t>）。</w:t>
      </w:r>
    </w:p>
    <w:p w14:paraId="3C7F9A8D">
      <w:pPr>
        <w:spacing w:line="8013" w:lineRule="exact"/>
        <w:ind w:firstLine="645"/>
      </w:pPr>
      <w:r>
        <w:rPr>
          <w:position w:val="-160"/>
        </w:rPr>
        <w:drawing>
          <wp:inline distT="0" distB="0" distL="0" distR="0">
            <wp:extent cx="4909820" cy="5088255"/>
            <wp:effectExtent l="0" t="0" r="5080" b="17145"/>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92"/>
                    <a:stretch>
                      <a:fillRect/>
                    </a:stretch>
                  </pic:blipFill>
                  <pic:spPr>
                    <a:xfrm>
                      <a:off x="0" y="0"/>
                      <a:ext cx="4910328" cy="5088635"/>
                    </a:xfrm>
                    <a:prstGeom prst="rect">
                      <a:avLst/>
                    </a:prstGeom>
                  </pic:spPr>
                </pic:pic>
              </a:graphicData>
            </a:graphic>
          </wp:inline>
        </w:drawing>
      </w:r>
    </w:p>
    <w:p w14:paraId="4143842F">
      <w:pPr>
        <w:spacing w:before="174" w:line="219" w:lineRule="auto"/>
        <w:ind w:left="2999"/>
        <w:rPr>
          <w:rFonts w:ascii="宋体" w:hAnsi="宋体" w:eastAsia="宋体" w:cs="宋体"/>
          <w:sz w:val="21"/>
          <w:szCs w:val="21"/>
        </w:rPr>
      </w:pPr>
      <w:r>
        <w:rPr>
          <w:rFonts w:ascii="宋体" w:hAnsi="宋体" w:eastAsia="宋体" w:cs="宋体"/>
          <w:b/>
          <w:bCs/>
          <w:spacing w:val="-4"/>
          <w:sz w:val="21"/>
          <w:szCs w:val="21"/>
        </w:rPr>
        <w:t>图</w:t>
      </w:r>
      <w:r>
        <w:rPr>
          <w:rFonts w:ascii="Times New Roman" w:hAnsi="Times New Roman" w:eastAsia="Times New Roman" w:cs="Times New Roman"/>
          <w:b/>
          <w:bCs/>
          <w:spacing w:val="-4"/>
          <w:sz w:val="21"/>
          <w:szCs w:val="21"/>
        </w:rPr>
        <w:t>4</w:t>
      </w:r>
      <w:r>
        <w:rPr>
          <w:rFonts w:hint="eastAsia" w:eastAsia="宋体" w:cs="Times New Roman"/>
          <w:b/>
          <w:bCs/>
          <w:spacing w:val="-4"/>
          <w:sz w:val="21"/>
          <w:szCs w:val="21"/>
          <w:lang w:val="en-US" w:eastAsia="zh-CN"/>
        </w:rPr>
        <w:t>.7</w:t>
      </w:r>
      <w:r>
        <w:rPr>
          <w:rFonts w:ascii="Times New Roman" w:hAnsi="Times New Roman" w:eastAsia="Times New Roman" w:cs="Times New Roman"/>
          <w:b/>
          <w:bCs/>
          <w:spacing w:val="-4"/>
          <w:sz w:val="21"/>
          <w:szCs w:val="21"/>
        </w:rPr>
        <w:t xml:space="preserve">-8  </w:t>
      </w:r>
      <w:r>
        <w:rPr>
          <w:rFonts w:ascii="宋体" w:hAnsi="宋体" w:eastAsia="宋体" w:cs="宋体"/>
          <w:b/>
          <w:bCs/>
          <w:spacing w:val="-4"/>
          <w:sz w:val="21"/>
          <w:szCs w:val="21"/>
        </w:rPr>
        <w:t>主要经济鱼类洄游通道</w:t>
      </w:r>
    </w:p>
    <w:p w14:paraId="37039343">
      <w:pPr>
        <w:pStyle w:val="5"/>
        <w:bidi w:val="0"/>
        <w:rPr>
          <w:rFonts w:hint="default" w:ascii="Times New Roman" w:hAnsi="Times New Roman" w:cs="Times New Roman"/>
        </w:rPr>
      </w:pPr>
      <w:bookmarkStart w:id="262" w:name="bookmark101"/>
      <w:bookmarkEnd w:id="262"/>
      <w:bookmarkStart w:id="263" w:name="bookmark102"/>
      <w:bookmarkEnd w:id="263"/>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2.6  浮游植物现状与评价</w:t>
      </w:r>
    </w:p>
    <w:p w14:paraId="5C09763E">
      <w:pPr>
        <w:bidi w:val="0"/>
        <w:ind w:firstLine="482" w:firstLineChars="200"/>
        <w:rPr>
          <w:rFonts w:hint="default" w:ascii="Times New Roman" w:hAnsi="Times New Roman" w:eastAsia="宋体" w:cs="Times New Roman"/>
          <w:b/>
          <w:bCs/>
          <w:spacing w:val="2"/>
          <w:szCs w:val="24"/>
        </w:rPr>
      </w:pPr>
      <w:r>
        <w:rPr>
          <w:rFonts w:hint="default"/>
          <w:b/>
          <w:bCs/>
          <w:sz w:val="24"/>
          <w:szCs w:val="24"/>
        </w:rPr>
        <w:t>①种类组成</w:t>
      </w:r>
    </w:p>
    <w:p w14:paraId="57F36633">
      <w:pPr>
        <w:spacing w:before="212" w:line="352" w:lineRule="auto"/>
        <w:ind w:firstLine="468" w:firstLineChars="200"/>
        <w:jc w:val="both"/>
        <w:rPr>
          <w:rFonts w:hint="default" w:ascii="Times New Roman" w:hAnsi="Times New Roman" w:eastAsia="宋体" w:cs="Times New Roman"/>
          <w:spacing w:val="-3"/>
          <w:sz w:val="24"/>
          <w:szCs w:val="24"/>
          <w:lang w:val="en-US" w:eastAsia="zh-CN"/>
        </w:rPr>
      </w:pPr>
      <w:r>
        <w:rPr>
          <w:rFonts w:hint="default" w:ascii="Times New Roman" w:hAnsi="Times New Roman" w:eastAsia="宋体" w:cs="Times New Roman"/>
          <w:spacing w:val="-3"/>
          <w:sz w:val="24"/>
          <w:szCs w:val="24"/>
        </w:rPr>
        <w:t>调查期间，共检出浮游植物37种，分属于6门26属（附表2）。从藻类组成来看，水域中浮游植物以硅藻门种类最多，8属12种，占总数的32.43%； 其次为绿藻门8属10种，占总数的27.03%；蓝藻门5属6种，占总数的16.22%； 隐藻门2属4种，裸藻门1属3种，甲藻门2属2种，种类相对最少。从采样点的空间差异来看，常宁市处浮游植物种类数稍多，达32种（表4</w:t>
      </w:r>
      <w:r>
        <w:rPr>
          <w:rFonts w:hint="default" w:ascii="Times New Roman" w:hAnsi="Times New Roman" w:cs="Times New Roman"/>
          <w:spacing w:val="-3"/>
          <w:sz w:val="24"/>
          <w:szCs w:val="24"/>
          <w:lang w:val="en-US" w:eastAsia="zh-CN"/>
        </w:rPr>
        <w:t>.7</w:t>
      </w:r>
      <w:r>
        <w:rPr>
          <w:rFonts w:hint="default" w:ascii="Times New Roman" w:hAnsi="Times New Roman" w:eastAsia="宋体" w:cs="Times New Roman"/>
          <w:spacing w:val="-3"/>
          <w:sz w:val="24"/>
          <w:szCs w:val="24"/>
        </w:rPr>
        <w:t>-9）</w:t>
      </w:r>
      <w:r>
        <w:rPr>
          <w:rFonts w:hint="default" w:ascii="Times New Roman" w:hAnsi="Times New Roman" w:cs="Times New Roman"/>
          <w:spacing w:val="-3"/>
          <w:sz w:val="24"/>
          <w:szCs w:val="24"/>
          <w:lang w:eastAsia="zh-CN"/>
        </w:rPr>
        <w:t>。</w:t>
      </w:r>
    </w:p>
    <w:p w14:paraId="38F9B0E7">
      <w:pPr>
        <w:spacing w:before="35" w:line="219" w:lineRule="auto"/>
        <w:ind w:left="2995"/>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-9  </w:t>
      </w:r>
      <w:r>
        <w:rPr>
          <w:rFonts w:ascii="宋体" w:hAnsi="宋体" w:eastAsia="宋体" w:cs="宋体"/>
          <w:b/>
          <w:bCs/>
          <w:spacing w:val="-2"/>
          <w:sz w:val="21"/>
          <w:szCs w:val="21"/>
        </w:rPr>
        <w:t>各水域浮游植物种类组成</w:t>
      </w:r>
    </w:p>
    <w:tbl>
      <w:tblPr>
        <w:tblStyle w:val="32"/>
        <w:tblW w:w="9300"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10"/>
        <w:gridCol w:w="1761"/>
        <w:gridCol w:w="2227"/>
        <w:gridCol w:w="2079"/>
        <w:gridCol w:w="1823"/>
      </w:tblGrid>
      <w:tr w14:paraId="56D277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1410" w:type="dxa"/>
            <w:tcBorders>
              <w:tl2br w:val="nil"/>
              <w:tr2bl w:val="nil"/>
            </w:tcBorders>
            <w:vAlign w:val="top"/>
          </w:tcPr>
          <w:p w14:paraId="271B5C01">
            <w:pPr>
              <w:pStyle w:val="52"/>
              <w:spacing w:before="115" w:line="219" w:lineRule="auto"/>
              <w:ind w:left="348"/>
              <w:rPr>
                <w:sz w:val="21"/>
                <w:szCs w:val="21"/>
              </w:rPr>
            </w:pPr>
            <w:r>
              <w:rPr>
                <w:b/>
                <w:bCs/>
                <w:spacing w:val="-5"/>
                <w:sz w:val="21"/>
                <w:szCs w:val="21"/>
              </w:rPr>
              <w:t>采样点</w:t>
            </w:r>
          </w:p>
        </w:tc>
        <w:tc>
          <w:tcPr>
            <w:tcW w:w="1761" w:type="dxa"/>
            <w:tcBorders>
              <w:tl2br w:val="nil"/>
              <w:tr2bl w:val="nil"/>
            </w:tcBorders>
            <w:vAlign w:val="top"/>
          </w:tcPr>
          <w:p w14:paraId="6E8E71FA">
            <w:pPr>
              <w:pStyle w:val="52"/>
              <w:spacing w:before="116" w:line="219" w:lineRule="auto"/>
              <w:ind w:left="523"/>
              <w:rPr>
                <w:sz w:val="21"/>
                <w:szCs w:val="21"/>
              </w:rPr>
            </w:pPr>
            <w:r>
              <w:rPr>
                <w:b/>
                <w:bCs/>
                <w:spacing w:val="-5"/>
                <w:sz w:val="21"/>
                <w:szCs w:val="21"/>
              </w:rPr>
              <w:t>衡阳市</w:t>
            </w:r>
          </w:p>
        </w:tc>
        <w:tc>
          <w:tcPr>
            <w:tcW w:w="2227" w:type="dxa"/>
            <w:tcBorders>
              <w:tl2br w:val="nil"/>
              <w:tr2bl w:val="nil"/>
            </w:tcBorders>
            <w:vAlign w:val="top"/>
          </w:tcPr>
          <w:p w14:paraId="12360344">
            <w:pPr>
              <w:pStyle w:val="52"/>
              <w:spacing w:before="115" w:line="220" w:lineRule="auto"/>
              <w:ind w:left="758"/>
              <w:rPr>
                <w:sz w:val="21"/>
                <w:szCs w:val="21"/>
              </w:rPr>
            </w:pPr>
            <w:r>
              <w:rPr>
                <w:b/>
                <w:bCs/>
                <w:spacing w:val="-5"/>
                <w:sz w:val="21"/>
                <w:szCs w:val="21"/>
              </w:rPr>
              <w:t>衡南县</w:t>
            </w:r>
          </w:p>
        </w:tc>
        <w:tc>
          <w:tcPr>
            <w:tcW w:w="2079" w:type="dxa"/>
            <w:tcBorders>
              <w:tl2br w:val="nil"/>
              <w:tr2bl w:val="nil"/>
            </w:tcBorders>
            <w:vAlign w:val="top"/>
          </w:tcPr>
          <w:p w14:paraId="38FBC8CD">
            <w:pPr>
              <w:pStyle w:val="52"/>
              <w:spacing w:before="116" w:line="219" w:lineRule="auto"/>
              <w:ind w:left="692"/>
              <w:rPr>
                <w:sz w:val="21"/>
                <w:szCs w:val="21"/>
              </w:rPr>
            </w:pPr>
            <w:r>
              <w:rPr>
                <w:b/>
                <w:bCs/>
                <w:spacing w:val="-7"/>
                <w:sz w:val="21"/>
                <w:szCs w:val="21"/>
              </w:rPr>
              <w:t>常宁市</w:t>
            </w:r>
          </w:p>
        </w:tc>
        <w:tc>
          <w:tcPr>
            <w:tcW w:w="1823" w:type="dxa"/>
            <w:tcBorders>
              <w:tl2br w:val="nil"/>
              <w:tr2bl w:val="nil"/>
            </w:tcBorders>
            <w:vAlign w:val="top"/>
          </w:tcPr>
          <w:p w14:paraId="10792852">
            <w:pPr>
              <w:pStyle w:val="52"/>
              <w:spacing w:before="116" w:line="219" w:lineRule="auto"/>
              <w:ind w:left="556"/>
              <w:rPr>
                <w:sz w:val="21"/>
                <w:szCs w:val="21"/>
              </w:rPr>
            </w:pPr>
            <w:r>
              <w:rPr>
                <w:b/>
                <w:bCs/>
                <w:spacing w:val="-5"/>
                <w:sz w:val="21"/>
                <w:szCs w:val="21"/>
              </w:rPr>
              <w:t>衡东县</w:t>
            </w:r>
          </w:p>
        </w:tc>
      </w:tr>
      <w:tr w14:paraId="3FBA0A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1410" w:type="dxa"/>
            <w:tcBorders>
              <w:tl2br w:val="nil"/>
              <w:tr2bl w:val="nil"/>
            </w:tcBorders>
            <w:vAlign w:val="top"/>
          </w:tcPr>
          <w:p w14:paraId="731D646B">
            <w:pPr>
              <w:pStyle w:val="52"/>
              <w:spacing w:before="114" w:line="219" w:lineRule="auto"/>
              <w:ind w:left="498"/>
              <w:rPr>
                <w:sz w:val="21"/>
                <w:szCs w:val="21"/>
              </w:rPr>
            </w:pPr>
            <w:r>
              <w:rPr>
                <w:spacing w:val="-19"/>
                <w:sz w:val="21"/>
                <w:szCs w:val="21"/>
              </w:rPr>
              <w:t>门数</w:t>
            </w:r>
          </w:p>
        </w:tc>
        <w:tc>
          <w:tcPr>
            <w:tcW w:w="1761" w:type="dxa"/>
            <w:tcBorders>
              <w:tl2br w:val="nil"/>
              <w:tr2bl w:val="nil"/>
            </w:tcBorders>
            <w:vAlign w:val="top"/>
          </w:tcPr>
          <w:p w14:paraId="237D6166">
            <w:pPr>
              <w:spacing w:before="159" w:line="185" w:lineRule="auto"/>
              <w:ind w:left="827"/>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2227" w:type="dxa"/>
            <w:tcBorders>
              <w:tl2br w:val="nil"/>
              <w:tr2bl w:val="nil"/>
            </w:tcBorders>
            <w:vAlign w:val="top"/>
          </w:tcPr>
          <w:p w14:paraId="26FA55B4">
            <w:pPr>
              <w:spacing w:before="155" w:line="188" w:lineRule="auto"/>
              <w:ind w:left="1059"/>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2079" w:type="dxa"/>
            <w:tcBorders>
              <w:tl2br w:val="nil"/>
              <w:tr2bl w:val="nil"/>
            </w:tcBorders>
            <w:vAlign w:val="top"/>
          </w:tcPr>
          <w:p w14:paraId="406FA47B">
            <w:pPr>
              <w:spacing w:before="155" w:line="188" w:lineRule="auto"/>
              <w:ind w:left="988"/>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1823" w:type="dxa"/>
            <w:tcBorders>
              <w:tl2br w:val="nil"/>
              <w:tr2bl w:val="nil"/>
            </w:tcBorders>
            <w:vAlign w:val="top"/>
          </w:tcPr>
          <w:p w14:paraId="44F91BAE">
            <w:pPr>
              <w:spacing w:before="159" w:line="185" w:lineRule="auto"/>
              <w:ind w:left="859"/>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r>
      <w:tr w14:paraId="1BD841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1410" w:type="dxa"/>
            <w:tcBorders>
              <w:tl2br w:val="nil"/>
              <w:tr2bl w:val="nil"/>
            </w:tcBorders>
            <w:vAlign w:val="top"/>
          </w:tcPr>
          <w:p w14:paraId="51DB1772">
            <w:pPr>
              <w:pStyle w:val="52"/>
              <w:spacing w:before="114" w:line="219" w:lineRule="auto"/>
              <w:ind w:left="473"/>
              <w:rPr>
                <w:sz w:val="21"/>
                <w:szCs w:val="21"/>
              </w:rPr>
            </w:pPr>
            <w:r>
              <w:rPr>
                <w:spacing w:val="-6"/>
                <w:sz w:val="21"/>
                <w:szCs w:val="21"/>
              </w:rPr>
              <w:t>属数</w:t>
            </w:r>
          </w:p>
        </w:tc>
        <w:tc>
          <w:tcPr>
            <w:tcW w:w="1761" w:type="dxa"/>
            <w:tcBorders>
              <w:tl2br w:val="nil"/>
              <w:tr2bl w:val="nil"/>
            </w:tcBorders>
            <w:vAlign w:val="top"/>
          </w:tcPr>
          <w:p w14:paraId="4323F86F">
            <w:pPr>
              <w:spacing w:before="156" w:line="188" w:lineRule="auto"/>
              <w:ind w:left="784"/>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17</w:t>
            </w:r>
          </w:p>
        </w:tc>
        <w:tc>
          <w:tcPr>
            <w:tcW w:w="2227" w:type="dxa"/>
            <w:tcBorders>
              <w:tl2br w:val="nil"/>
              <w:tr2bl w:val="nil"/>
            </w:tcBorders>
            <w:vAlign w:val="top"/>
          </w:tcPr>
          <w:p w14:paraId="772C8A96">
            <w:pPr>
              <w:spacing w:before="156" w:line="188" w:lineRule="auto"/>
              <w:ind w:left="1017"/>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18</w:t>
            </w:r>
          </w:p>
        </w:tc>
        <w:tc>
          <w:tcPr>
            <w:tcW w:w="2079" w:type="dxa"/>
            <w:tcBorders>
              <w:tl2br w:val="nil"/>
              <w:tr2bl w:val="nil"/>
            </w:tcBorders>
            <w:vAlign w:val="top"/>
          </w:tcPr>
          <w:p w14:paraId="115B8F51">
            <w:pPr>
              <w:spacing w:before="156" w:line="188" w:lineRule="auto"/>
              <w:ind w:left="945"/>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16</w:t>
            </w:r>
          </w:p>
        </w:tc>
        <w:tc>
          <w:tcPr>
            <w:tcW w:w="1823" w:type="dxa"/>
            <w:tcBorders>
              <w:tl2br w:val="nil"/>
              <w:tr2bl w:val="nil"/>
            </w:tcBorders>
            <w:vAlign w:val="top"/>
          </w:tcPr>
          <w:p w14:paraId="7D649598">
            <w:pPr>
              <w:spacing w:before="156" w:line="188" w:lineRule="auto"/>
              <w:ind w:left="815"/>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17</w:t>
            </w:r>
          </w:p>
        </w:tc>
      </w:tr>
      <w:tr w14:paraId="4C3A66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1" w:hRule="atLeast"/>
        </w:trPr>
        <w:tc>
          <w:tcPr>
            <w:tcW w:w="1410" w:type="dxa"/>
            <w:tcBorders>
              <w:tl2br w:val="nil"/>
              <w:tr2bl w:val="nil"/>
            </w:tcBorders>
            <w:vAlign w:val="top"/>
          </w:tcPr>
          <w:p w14:paraId="5440EE07">
            <w:pPr>
              <w:pStyle w:val="52"/>
              <w:spacing w:before="129" w:line="219" w:lineRule="auto"/>
              <w:ind w:left="471"/>
              <w:rPr>
                <w:sz w:val="21"/>
                <w:szCs w:val="21"/>
              </w:rPr>
            </w:pPr>
            <w:r>
              <w:rPr>
                <w:spacing w:val="-5"/>
                <w:sz w:val="21"/>
                <w:szCs w:val="21"/>
              </w:rPr>
              <w:t>种数</w:t>
            </w:r>
          </w:p>
        </w:tc>
        <w:tc>
          <w:tcPr>
            <w:tcW w:w="1761" w:type="dxa"/>
            <w:tcBorders>
              <w:tl2br w:val="nil"/>
              <w:tr2bl w:val="nil"/>
            </w:tcBorders>
            <w:vAlign w:val="top"/>
          </w:tcPr>
          <w:p w14:paraId="67D7509F">
            <w:pPr>
              <w:spacing w:before="170" w:line="188" w:lineRule="auto"/>
              <w:ind w:left="76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w:t>
            </w:r>
          </w:p>
        </w:tc>
        <w:tc>
          <w:tcPr>
            <w:tcW w:w="2227" w:type="dxa"/>
            <w:tcBorders>
              <w:tl2br w:val="nil"/>
              <w:tr2bl w:val="nil"/>
            </w:tcBorders>
            <w:vAlign w:val="top"/>
          </w:tcPr>
          <w:p w14:paraId="28FF0ED2">
            <w:pPr>
              <w:spacing w:before="170" w:line="188" w:lineRule="auto"/>
              <w:ind w:left="999"/>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30</w:t>
            </w:r>
          </w:p>
        </w:tc>
        <w:tc>
          <w:tcPr>
            <w:tcW w:w="2079" w:type="dxa"/>
            <w:tcBorders>
              <w:tl2br w:val="nil"/>
              <w:tr2bl w:val="nil"/>
            </w:tcBorders>
            <w:vAlign w:val="top"/>
          </w:tcPr>
          <w:p w14:paraId="791026D3">
            <w:pPr>
              <w:spacing w:before="170" w:line="188" w:lineRule="auto"/>
              <w:ind w:left="927"/>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32</w:t>
            </w:r>
          </w:p>
        </w:tc>
        <w:tc>
          <w:tcPr>
            <w:tcW w:w="1823" w:type="dxa"/>
            <w:tcBorders>
              <w:tl2br w:val="nil"/>
              <w:tr2bl w:val="nil"/>
            </w:tcBorders>
            <w:vAlign w:val="top"/>
          </w:tcPr>
          <w:p w14:paraId="51D26630">
            <w:pPr>
              <w:spacing w:before="170" w:line="188" w:lineRule="auto"/>
              <w:ind w:left="797"/>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31</w:t>
            </w:r>
          </w:p>
        </w:tc>
      </w:tr>
    </w:tbl>
    <w:p w14:paraId="6CB68960">
      <w:pPr>
        <w:spacing w:before="159" w:line="334" w:lineRule="auto"/>
        <w:ind w:left="142" w:right="138" w:firstLine="574"/>
        <w:jc w:val="both"/>
        <w:rPr>
          <w:rFonts w:ascii="宋体" w:hAnsi="宋体" w:eastAsia="宋体" w:cs="宋体"/>
          <w:sz w:val="24"/>
          <w:szCs w:val="24"/>
        </w:rPr>
      </w:pPr>
      <w:r>
        <w:rPr>
          <w:rFonts w:ascii="宋体" w:hAnsi="宋体" w:eastAsia="宋体" w:cs="宋体"/>
          <w:spacing w:val="6"/>
          <w:sz w:val="24"/>
          <w:szCs w:val="24"/>
        </w:rPr>
        <w:t>常见的优势种类有硅藻门直链藻属</w:t>
      </w:r>
      <w:r>
        <w:rPr>
          <w:rFonts w:ascii="Times New Roman" w:hAnsi="Times New Roman" w:eastAsia="Times New Roman" w:cs="Times New Roman"/>
          <w:i/>
          <w:iCs/>
          <w:sz w:val="24"/>
          <w:szCs w:val="24"/>
        </w:rPr>
        <w:t>Metosira</w:t>
      </w:r>
      <w:r>
        <w:rPr>
          <w:rFonts w:ascii="宋体" w:hAnsi="宋体" w:eastAsia="宋体" w:cs="宋体"/>
          <w:spacing w:val="6"/>
          <w:sz w:val="24"/>
          <w:szCs w:val="24"/>
        </w:rPr>
        <w:t>的变形直链藻、针杆藻属</w:t>
      </w:r>
      <w:r>
        <w:rPr>
          <w:rFonts w:ascii="宋体" w:hAnsi="宋体" w:eastAsia="宋体" w:cs="宋体"/>
          <w:spacing w:val="1"/>
          <w:sz w:val="24"/>
          <w:szCs w:val="24"/>
        </w:rPr>
        <w:t xml:space="preserve"> </w:t>
      </w:r>
      <w:r>
        <w:rPr>
          <w:rFonts w:ascii="Times New Roman" w:hAnsi="Times New Roman" w:eastAsia="Times New Roman" w:cs="Times New Roman"/>
          <w:i/>
          <w:iCs/>
          <w:spacing w:val="-3"/>
          <w:sz w:val="24"/>
          <w:szCs w:val="24"/>
        </w:rPr>
        <w:t>Synedra</w:t>
      </w:r>
      <w:r>
        <w:rPr>
          <w:rFonts w:ascii="宋体" w:hAnsi="宋体" w:eastAsia="宋体" w:cs="宋体"/>
          <w:spacing w:val="-3"/>
          <w:sz w:val="24"/>
          <w:szCs w:val="24"/>
        </w:rPr>
        <w:t>的肘状针杆藻，蓝藻门色球藻属的小色球藻，裸藻门裸藻属</w:t>
      </w:r>
      <w:r>
        <w:rPr>
          <w:rFonts w:ascii="Times New Roman" w:hAnsi="Times New Roman" w:eastAsia="Times New Roman" w:cs="Times New Roman"/>
          <w:i/>
          <w:iCs/>
          <w:spacing w:val="-3"/>
          <w:sz w:val="24"/>
          <w:szCs w:val="24"/>
        </w:rPr>
        <w:t>Euglena</w:t>
      </w:r>
      <w:r>
        <w:rPr>
          <w:rFonts w:ascii="Times New Roman" w:hAnsi="Times New Roman" w:eastAsia="Times New Roman" w:cs="Times New Roman"/>
          <w:i/>
          <w:iCs/>
          <w:spacing w:val="11"/>
          <w:sz w:val="24"/>
          <w:szCs w:val="24"/>
        </w:rPr>
        <w:t xml:space="preserve"> </w:t>
      </w:r>
      <w:r>
        <w:rPr>
          <w:rFonts w:ascii="宋体" w:hAnsi="宋体" w:eastAsia="宋体" w:cs="宋体"/>
          <w:spacing w:val="-1"/>
          <w:sz w:val="24"/>
          <w:szCs w:val="24"/>
        </w:rPr>
        <w:t>的梭形裸藻。</w:t>
      </w:r>
    </w:p>
    <w:p w14:paraId="1F2E17F8">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②浮游植物现存量</w:t>
      </w:r>
    </w:p>
    <w:p w14:paraId="1A5FC5EB">
      <w:pPr>
        <w:spacing w:before="215" w:line="345" w:lineRule="auto"/>
        <w:ind w:left="150" w:right="140" w:firstLine="553"/>
        <w:rPr>
          <w:rFonts w:ascii="宋体" w:hAnsi="宋体" w:eastAsia="宋体" w:cs="宋体"/>
          <w:sz w:val="24"/>
          <w:szCs w:val="24"/>
        </w:rPr>
      </w:pPr>
      <w:r>
        <w:rPr>
          <w:rFonts w:ascii="Times New Roman" w:hAnsi="Times New Roman" w:eastAsia="Times New Roman" w:cs="Times New Roman"/>
          <w:spacing w:val="18"/>
          <w:sz w:val="24"/>
          <w:szCs w:val="24"/>
        </w:rPr>
        <w:t>4</w:t>
      </w:r>
      <w:r>
        <w:rPr>
          <w:rFonts w:ascii="Times New Roman" w:hAnsi="Times New Roman" w:eastAsia="Times New Roman" w:cs="Times New Roman"/>
          <w:spacing w:val="-8"/>
          <w:sz w:val="24"/>
          <w:szCs w:val="24"/>
        </w:rPr>
        <w:t xml:space="preserve"> </w:t>
      </w:r>
      <w:r>
        <w:rPr>
          <w:rFonts w:ascii="宋体" w:hAnsi="宋体" w:eastAsia="宋体" w:cs="宋体"/>
          <w:spacing w:val="18"/>
          <w:sz w:val="24"/>
          <w:szCs w:val="24"/>
        </w:rPr>
        <w:t>个采样点的浮游植物密度均值为</w:t>
      </w:r>
      <w:r>
        <w:rPr>
          <w:rFonts w:ascii="Times New Roman" w:hAnsi="Times New Roman" w:eastAsia="Times New Roman" w:cs="Times New Roman"/>
          <w:spacing w:val="18"/>
          <w:sz w:val="24"/>
          <w:szCs w:val="24"/>
        </w:rPr>
        <w:t>2.04×10</w:t>
      </w:r>
      <w:r>
        <w:rPr>
          <w:rFonts w:hint="eastAsia" w:eastAsia="宋体" w:cs="Times New Roman"/>
          <w:spacing w:val="18"/>
          <w:sz w:val="24"/>
          <w:szCs w:val="24"/>
          <w:vertAlign w:val="superscript"/>
          <w:lang w:val="en-US" w:eastAsia="zh-CN"/>
        </w:rPr>
        <w:t>5</w:t>
      </w:r>
      <w:r>
        <w:rPr>
          <w:rFonts w:ascii="Times New Roman" w:hAnsi="Times New Roman" w:eastAsia="Times New Roman" w:cs="Times New Roman"/>
          <w:sz w:val="24"/>
          <w:szCs w:val="24"/>
        </w:rPr>
        <w:t>ind</w:t>
      </w:r>
      <w:r>
        <w:rPr>
          <w:rFonts w:ascii="Times New Roman" w:hAnsi="Times New Roman" w:eastAsia="Times New Roman" w:cs="Times New Roman"/>
          <w:spacing w:val="18"/>
          <w:sz w:val="24"/>
          <w:szCs w:val="24"/>
        </w:rPr>
        <w:t>./L</w:t>
      </w:r>
      <w:r>
        <w:rPr>
          <w:rFonts w:hint="eastAsia" w:eastAsia="宋体" w:cs="Times New Roman"/>
          <w:spacing w:val="18"/>
          <w:sz w:val="24"/>
          <w:szCs w:val="24"/>
          <w:lang w:eastAsia="zh-CN"/>
        </w:rPr>
        <w:t>，</w:t>
      </w:r>
      <w:r>
        <w:rPr>
          <w:rFonts w:ascii="宋体" w:hAnsi="宋体" w:eastAsia="宋体" w:cs="宋体"/>
          <w:spacing w:val="18"/>
          <w:sz w:val="24"/>
          <w:szCs w:val="24"/>
        </w:rPr>
        <w:t>生物量均值为</w:t>
      </w:r>
      <w:r>
        <w:rPr>
          <w:rFonts w:ascii="宋体" w:hAnsi="宋体" w:eastAsia="宋体" w:cs="宋体"/>
          <w:sz w:val="24"/>
          <w:szCs w:val="24"/>
        </w:rPr>
        <w:t xml:space="preserve"> </w:t>
      </w:r>
      <w:r>
        <w:rPr>
          <w:rFonts w:ascii="Times New Roman" w:hAnsi="Times New Roman" w:eastAsia="Times New Roman" w:cs="Times New Roman"/>
          <w:spacing w:val="-3"/>
          <w:sz w:val="24"/>
          <w:szCs w:val="24"/>
        </w:rPr>
        <w:t>0.281mg/L</w:t>
      </w:r>
      <w:r>
        <w:rPr>
          <w:rFonts w:ascii="Times New Roman" w:hAnsi="Times New Roman" w:eastAsia="Times New Roman" w:cs="Times New Roman"/>
          <w:spacing w:val="-21"/>
          <w:sz w:val="24"/>
          <w:szCs w:val="24"/>
        </w:rPr>
        <w:t xml:space="preserve"> </w:t>
      </w:r>
      <w:r>
        <w:rPr>
          <w:rFonts w:ascii="宋体" w:hAnsi="宋体" w:eastAsia="宋体" w:cs="宋体"/>
          <w:spacing w:val="-3"/>
          <w:sz w:val="24"/>
          <w:szCs w:val="24"/>
        </w:rPr>
        <w:t>，各点之间无显著差异。</w:t>
      </w:r>
    </w:p>
    <w:p w14:paraId="6DBD6C1C">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③浮游动物综合分析</w:t>
      </w:r>
    </w:p>
    <w:p w14:paraId="1EA19EA1">
      <w:pPr>
        <w:spacing w:before="214" w:line="354" w:lineRule="auto"/>
        <w:ind w:left="150" w:right="138" w:firstLine="562"/>
        <w:jc w:val="both"/>
        <w:rPr>
          <w:rFonts w:ascii="宋体" w:hAnsi="宋体" w:eastAsia="宋体" w:cs="宋体"/>
          <w:sz w:val="28"/>
          <w:szCs w:val="28"/>
        </w:rPr>
      </w:pPr>
      <w:r>
        <w:rPr>
          <w:rFonts w:ascii="宋体" w:hAnsi="宋体" w:eastAsia="宋体" w:cs="宋体"/>
          <w:spacing w:val="2"/>
          <w:sz w:val="24"/>
          <w:szCs w:val="24"/>
        </w:rPr>
        <w:t>调查江段河道宽阔，水流较缓，作为开放性河</w:t>
      </w:r>
      <w:r>
        <w:rPr>
          <w:rFonts w:ascii="宋体" w:hAnsi="宋体" w:eastAsia="宋体" w:cs="宋体"/>
          <w:spacing w:val="1"/>
          <w:sz w:val="24"/>
          <w:szCs w:val="24"/>
        </w:rPr>
        <w:t>流生态系统，其浮游植</w:t>
      </w:r>
      <w:r>
        <w:rPr>
          <w:rFonts w:ascii="宋体" w:hAnsi="宋体" w:eastAsia="宋体" w:cs="宋体"/>
          <w:spacing w:val="2"/>
          <w:sz w:val="24"/>
          <w:szCs w:val="24"/>
        </w:rPr>
        <w:t>物主要依赖于上游输入和支流汇入。调查江段浮游植</w:t>
      </w:r>
      <w:r>
        <w:rPr>
          <w:rFonts w:ascii="宋体" w:hAnsi="宋体" w:eastAsia="宋体" w:cs="宋体"/>
          <w:spacing w:val="1"/>
          <w:sz w:val="24"/>
          <w:szCs w:val="24"/>
        </w:rPr>
        <w:t>物现存量总体水平较</w:t>
      </w:r>
      <w:r>
        <w:rPr>
          <w:rFonts w:ascii="宋体" w:hAnsi="宋体" w:eastAsia="宋体" w:cs="宋体"/>
          <w:spacing w:val="2"/>
          <w:sz w:val="24"/>
          <w:szCs w:val="24"/>
        </w:rPr>
        <w:t>低，表现出以硅藻为主，同时绿藻和蓝藻也占较高比</w:t>
      </w:r>
      <w:r>
        <w:rPr>
          <w:rFonts w:ascii="宋体" w:hAnsi="宋体" w:eastAsia="宋体" w:cs="宋体"/>
          <w:spacing w:val="1"/>
          <w:sz w:val="24"/>
          <w:szCs w:val="24"/>
        </w:rPr>
        <w:t>例的缓流生境浮游植</w:t>
      </w:r>
      <w:r>
        <w:rPr>
          <w:rFonts w:ascii="宋体" w:hAnsi="宋体" w:eastAsia="宋体" w:cs="宋体"/>
          <w:spacing w:val="2"/>
          <w:sz w:val="24"/>
          <w:szCs w:val="24"/>
        </w:rPr>
        <w:t>物组成特点。但干流各采样断面河道浮游植物现存量</w:t>
      </w:r>
      <w:r>
        <w:rPr>
          <w:rFonts w:ascii="宋体" w:hAnsi="宋体" w:eastAsia="宋体" w:cs="宋体"/>
          <w:spacing w:val="1"/>
          <w:sz w:val="24"/>
          <w:szCs w:val="24"/>
        </w:rPr>
        <w:t>从上至下并未呈现一</w:t>
      </w:r>
      <w:r>
        <w:rPr>
          <w:rFonts w:ascii="宋体" w:hAnsi="宋体" w:eastAsia="宋体" w:cs="宋体"/>
          <w:spacing w:val="-1"/>
          <w:sz w:val="24"/>
          <w:szCs w:val="24"/>
        </w:rPr>
        <w:t>定的规律，各点之间无显著差异。</w:t>
      </w:r>
    </w:p>
    <w:p w14:paraId="5EDA9491">
      <w:pPr>
        <w:pStyle w:val="5"/>
        <w:bidi w:val="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2.7  浮游动物现状与评价</w:t>
      </w:r>
    </w:p>
    <w:p w14:paraId="6F2B39B1">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①种类组成</w:t>
      </w:r>
    </w:p>
    <w:p w14:paraId="1FAC1731">
      <w:pPr>
        <w:spacing w:before="217" w:line="344" w:lineRule="auto"/>
        <w:ind w:left="154" w:right="65" w:firstLine="559"/>
        <w:rPr>
          <w:rFonts w:ascii="宋体" w:hAnsi="宋体" w:eastAsia="宋体" w:cs="宋体"/>
          <w:sz w:val="24"/>
          <w:szCs w:val="24"/>
        </w:rPr>
      </w:pPr>
      <w:r>
        <w:rPr>
          <w:rFonts w:ascii="宋体" w:hAnsi="宋体" w:eastAsia="宋体" w:cs="宋体"/>
          <w:spacing w:val="-1"/>
          <w:sz w:val="24"/>
          <w:szCs w:val="24"/>
        </w:rPr>
        <w:t>调查中共检测到浮游动物</w:t>
      </w:r>
      <w:r>
        <w:rPr>
          <w:rFonts w:ascii="Times New Roman" w:hAnsi="Times New Roman" w:eastAsia="Times New Roman" w:cs="Times New Roman"/>
          <w:spacing w:val="-1"/>
          <w:sz w:val="24"/>
          <w:szCs w:val="24"/>
        </w:rPr>
        <w:t>26</w:t>
      </w:r>
      <w:r>
        <w:rPr>
          <w:rFonts w:ascii="宋体" w:hAnsi="宋体" w:eastAsia="宋体" w:cs="宋体"/>
          <w:spacing w:val="-1"/>
          <w:sz w:val="24"/>
          <w:szCs w:val="24"/>
        </w:rPr>
        <w:t>种（附表</w:t>
      </w:r>
      <w:r>
        <w:rPr>
          <w:rFonts w:ascii="Times New Roman" w:hAnsi="Times New Roman" w:eastAsia="Times New Roman" w:cs="Times New Roman"/>
          <w:spacing w:val="-1"/>
          <w:sz w:val="24"/>
          <w:szCs w:val="24"/>
        </w:rPr>
        <w:t>3</w:t>
      </w:r>
      <w:r>
        <w:rPr>
          <w:rFonts w:ascii="宋体" w:hAnsi="宋体" w:eastAsia="宋体" w:cs="宋体"/>
          <w:spacing w:val="11"/>
          <w:sz w:val="24"/>
          <w:szCs w:val="24"/>
        </w:rPr>
        <w:t>），</w:t>
      </w:r>
      <w:r>
        <w:rPr>
          <w:rFonts w:ascii="宋体" w:hAnsi="宋体" w:eastAsia="宋体" w:cs="宋体"/>
          <w:spacing w:val="-1"/>
          <w:sz w:val="24"/>
          <w:szCs w:val="24"/>
        </w:rPr>
        <w:t>其中原生动物</w:t>
      </w:r>
      <w:r>
        <w:rPr>
          <w:rFonts w:ascii="Times New Roman" w:hAnsi="Times New Roman" w:eastAsia="Times New Roman" w:cs="Times New Roman"/>
          <w:spacing w:val="-1"/>
          <w:sz w:val="24"/>
          <w:szCs w:val="24"/>
        </w:rPr>
        <w:t>8</w:t>
      </w:r>
      <w:r>
        <w:rPr>
          <w:rFonts w:ascii="宋体" w:hAnsi="宋体" w:eastAsia="宋体" w:cs="宋体"/>
          <w:spacing w:val="-1"/>
          <w:sz w:val="24"/>
          <w:szCs w:val="24"/>
        </w:rPr>
        <w:t>种，</w:t>
      </w:r>
      <w:r>
        <w:rPr>
          <w:rFonts w:ascii="宋体" w:hAnsi="宋体" w:eastAsia="宋体" w:cs="宋体"/>
          <w:spacing w:val="-82"/>
          <w:sz w:val="24"/>
          <w:szCs w:val="24"/>
        </w:rPr>
        <w:t xml:space="preserve"> </w:t>
      </w:r>
      <w:r>
        <w:rPr>
          <w:rFonts w:ascii="宋体" w:hAnsi="宋体" w:eastAsia="宋体" w:cs="宋体"/>
          <w:spacing w:val="-1"/>
          <w:sz w:val="24"/>
          <w:szCs w:val="24"/>
        </w:rPr>
        <w:t>占总种</w:t>
      </w:r>
      <w:r>
        <w:rPr>
          <w:rFonts w:ascii="宋体" w:hAnsi="宋体" w:eastAsia="宋体" w:cs="宋体"/>
          <w:spacing w:val="-11"/>
          <w:sz w:val="24"/>
          <w:szCs w:val="24"/>
        </w:rPr>
        <w:t>数的</w:t>
      </w:r>
      <w:r>
        <w:rPr>
          <w:rFonts w:ascii="Times New Roman" w:hAnsi="Times New Roman" w:eastAsia="Times New Roman" w:cs="Times New Roman"/>
          <w:spacing w:val="-11"/>
          <w:sz w:val="24"/>
          <w:szCs w:val="24"/>
        </w:rPr>
        <w:t>30.77%</w:t>
      </w:r>
      <w:r>
        <w:rPr>
          <w:rFonts w:ascii="宋体" w:hAnsi="宋体" w:eastAsia="宋体" w:cs="宋体"/>
          <w:spacing w:val="-11"/>
          <w:sz w:val="24"/>
          <w:szCs w:val="24"/>
        </w:rPr>
        <w:t>；轮虫</w:t>
      </w:r>
      <w:r>
        <w:rPr>
          <w:rFonts w:ascii="Times New Roman" w:hAnsi="Times New Roman" w:eastAsia="Times New Roman" w:cs="Times New Roman"/>
          <w:spacing w:val="-11"/>
          <w:sz w:val="24"/>
          <w:szCs w:val="24"/>
        </w:rPr>
        <w:t>9</w:t>
      </w:r>
      <w:r>
        <w:rPr>
          <w:rFonts w:ascii="宋体" w:hAnsi="宋体" w:eastAsia="宋体" w:cs="宋体"/>
          <w:spacing w:val="-11"/>
          <w:sz w:val="24"/>
          <w:szCs w:val="24"/>
        </w:rPr>
        <w:t>种，占总种数的</w:t>
      </w:r>
      <w:r>
        <w:rPr>
          <w:rFonts w:ascii="Times New Roman" w:hAnsi="Times New Roman" w:eastAsia="Times New Roman" w:cs="Times New Roman"/>
          <w:spacing w:val="-11"/>
          <w:sz w:val="24"/>
          <w:szCs w:val="24"/>
        </w:rPr>
        <w:t>34.6</w:t>
      </w:r>
      <w:r>
        <w:rPr>
          <w:rFonts w:ascii="Times New Roman" w:hAnsi="Times New Roman" w:eastAsia="Times New Roman" w:cs="Times New Roman"/>
          <w:spacing w:val="-12"/>
          <w:sz w:val="24"/>
          <w:szCs w:val="24"/>
        </w:rPr>
        <w:t>2%</w:t>
      </w:r>
      <w:r>
        <w:rPr>
          <w:rFonts w:ascii="宋体" w:hAnsi="宋体" w:eastAsia="宋体" w:cs="宋体"/>
          <w:spacing w:val="-12"/>
          <w:sz w:val="24"/>
          <w:szCs w:val="24"/>
        </w:rPr>
        <w:t>；枝角类</w:t>
      </w:r>
      <w:r>
        <w:rPr>
          <w:rFonts w:ascii="Times New Roman" w:hAnsi="Times New Roman" w:eastAsia="Times New Roman" w:cs="Times New Roman"/>
          <w:spacing w:val="-12"/>
          <w:sz w:val="24"/>
          <w:szCs w:val="24"/>
        </w:rPr>
        <w:t>5</w:t>
      </w:r>
      <w:r>
        <w:rPr>
          <w:rFonts w:ascii="宋体" w:hAnsi="宋体" w:eastAsia="宋体" w:cs="宋体"/>
          <w:spacing w:val="-12"/>
          <w:sz w:val="24"/>
          <w:szCs w:val="24"/>
        </w:rPr>
        <w:t>种，占总种数的</w:t>
      </w:r>
      <w:r>
        <w:rPr>
          <w:rFonts w:ascii="Times New Roman" w:hAnsi="Times New Roman" w:eastAsia="Times New Roman" w:cs="Times New Roman"/>
          <w:spacing w:val="-12"/>
          <w:sz w:val="24"/>
          <w:szCs w:val="24"/>
        </w:rPr>
        <w:t>19.23%</w:t>
      </w:r>
      <w:r>
        <w:rPr>
          <w:rFonts w:ascii="宋体" w:hAnsi="宋体" w:eastAsia="宋体" w:cs="宋体"/>
          <w:spacing w:val="-12"/>
          <w:sz w:val="24"/>
          <w:szCs w:val="24"/>
        </w:rPr>
        <w:t>；</w:t>
      </w:r>
    </w:p>
    <w:p w14:paraId="5E9C224C">
      <w:pPr>
        <w:spacing w:before="91" w:line="344" w:lineRule="auto"/>
        <w:ind w:left="283" w:leftChars="135" w:right="97" w:firstLine="442" w:firstLineChars="189"/>
        <w:rPr>
          <w:rFonts w:ascii="宋体" w:hAnsi="宋体" w:eastAsia="宋体" w:cs="宋体"/>
          <w:sz w:val="24"/>
          <w:szCs w:val="24"/>
        </w:rPr>
      </w:pPr>
      <w:r>
        <w:rPr>
          <w:rFonts w:ascii="宋体" w:hAnsi="宋体" w:eastAsia="宋体" w:cs="宋体"/>
          <w:spacing w:val="-3"/>
          <w:sz w:val="24"/>
          <w:szCs w:val="24"/>
        </w:rPr>
        <w:t>桡足类</w:t>
      </w:r>
      <w:r>
        <w:rPr>
          <w:rFonts w:ascii="Times New Roman" w:hAnsi="Times New Roman" w:eastAsia="Times New Roman" w:cs="Times New Roman"/>
          <w:spacing w:val="-3"/>
          <w:sz w:val="24"/>
          <w:szCs w:val="24"/>
        </w:rPr>
        <w:t>4</w:t>
      </w:r>
      <w:r>
        <w:rPr>
          <w:rFonts w:ascii="宋体" w:hAnsi="宋体" w:eastAsia="宋体" w:cs="宋体"/>
          <w:spacing w:val="-3"/>
          <w:sz w:val="24"/>
          <w:szCs w:val="24"/>
        </w:rPr>
        <w:t>种，占总种数的</w:t>
      </w:r>
      <w:r>
        <w:rPr>
          <w:rFonts w:ascii="Times New Roman" w:hAnsi="Times New Roman" w:eastAsia="Times New Roman" w:cs="Times New Roman"/>
          <w:spacing w:val="-3"/>
          <w:sz w:val="24"/>
          <w:szCs w:val="24"/>
        </w:rPr>
        <w:t>15.38%</w:t>
      </w:r>
      <w:r>
        <w:rPr>
          <w:rFonts w:ascii="宋体" w:hAnsi="宋体" w:eastAsia="宋体" w:cs="宋体"/>
          <w:spacing w:val="-3"/>
          <w:sz w:val="24"/>
          <w:szCs w:val="24"/>
        </w:rPr>
        <w:t>。不同采样点的浮游动物种类数较接近，为</w:t>
      </w:r>
      <w:r>
        <w:rPr>
          <w:rFonts w:ascii="Times New Roman" w:hAnsi="Times New Roman" w:eastAsia="Times New Roman" w:cs="Times New Roman"/>
          <w:spacing w:val="-2"/>
          <w:sz w:val="24"/>
          <w:szCs w:val="24"/>
        </w:rPr>
        <w:t>17</w:t>
      </w:r>
      <w:r>
        <w:rPr>
          <w:rFonts w:ascii="宋体" w:hAnsi="宋体" w:eastAsia="宋体" w:cs="宋体"/>
          <w:spacing w:val="-2"/>
          <w:sz w:val="24"/>
          <w:szCs w:val="24"/>
        </w:rPr>
        <w:t>～</w:t>
      </w:r>
      <w:r>
        <w:rPr>
          <w:rFonts w:ascii="Times New Roman" w:hAnsi="Times New Roman" w:eastAsia="Times New Roman" w:cs="Times New Roman"/>
          <w:spacing w:val="-2"/>
          <w:sz w:val="24"/>
          <w:szCs w:val="24"/>
        </w:rPr>
        <w:t>20</w:t>
      </w:r>
      <w:r>
        <w:rPr>
          <w:rFonts w:ascii="宋体" w:hAnsi="宋体" w:eastAsia="宋体" w:cs="宋体"/>
          <w:spacing w:val="-2"/>
          <w:sz w:val="24"/>
          <w:szCs w:val="24"/>
        </w:rPr>
        <w:t>种，种类组成的重复率较高。</w:t>
      </w:r>
    </w:p>
    <w:p w14:paraId="44035494">
      <w:pPr>
        <w:spacing w:before="1" w:line="345" w:lineRule="auto"/>
        <w:ind w:firstLine="575"/>
        <w:jc w:val="both"/>
        <w:rPr>
          <w:rFonts w:ascii="宋体" w:hAnsi="宋体" w:eastAsia="宋体" w:cs="宋体"/>
          <w:sz w:val="24"/>
          <w:szCs w:val="24"/>
        </w:rPr>
      </w:pPr>
      <w:r>
        <w:rPr>
          <w:rFonts w:ascii="宋体" w:hAnsi="宋体" w:eastAsia="宋体" w:cs="宋体"/>
          <w:spacing w:val="-8"/>
          <w:sz w:val="24"/>
          <w:szCs w:val="24"/>
        </w:rPr>
        <w:t>分布较广泛的优势物种有：原生动物中的冠砂壳虫（</w:t>
      </w:r>
      <w:r>
        <w:rPr>
          <w:rFonts w:ascii="Times New Roman" w:hAnsi="Times New Roman" w:eastAsia="Times New Roman" w:cs="Times New Roman"/>
          <w:i/>
          <w:iCs/>
          <w:spacing w:val="-8"/>
          <w:sz w:val="24"/>
          <w:szCs w:val="24"/>
        </w:rPr>
        <w:t>Difflugia corona</w:t>
      </w:r>
      <w:r>
        <w:rPr>
          <w:rFonts w:ascii="宋体" w:hAnsi="宋体" w:eastAsia="宋体" w:cs="宋体"/>
          <w:spacing w:val="-8"/>
          <w:sz w:val="24"/>
          <w:szCs w:val="24"/>
        </w:rPr>
        <w:t>）、</w:t>
      </w:r>
      <w:r>
        <w:rPr>
          <w:rFonts w:ascii="宋体" w:hAnsi="宋体" w:eastAsia="宋体" w:cs="宋体"/>
          <w:spacing w:val="3"/>
          <w:sz w:val="24"/>
          <w:szCs w:val="24"/>
        </w:rPr>
        <w:t xml:space="preserve"> </w:t>
      </w:r>
      <w:r>
        <w:rPr>
          <w:rFonts w:ascii="宋体" w:hAnsi="宋体" w:eastAsia="宋体" w:cs="宋体"/>
          <w:spacing w:val="5"/>
          <w:sz w:val="24"/>
          <w:szCs w:val="24"/>
        </w:rPr>
        <w:t>变形虫（</w:t>
      </w:r>
      <w:r>
        <w:rPr>
          <w:rFonts w:ascii="Times New Roman" w:hAnsi="Times New Roman" w:eastAsia="Times New Roman" w:cs="Times New Roman"/>
          <w:i/>
          <w:iCs/>
          <w:sz w:val="24"/>
          <w:szCs w:val="24"/>
        </w:rPr>
        <w:t>Amoeba</w:t>
      </w:r>
      <w:r>
        <w:rPr>
          <w:rFonts w:ascii="Times New Roman" w:hAnsi="Times New Roman" w:eastAsia="Times New Roman" w:cs="Times New Roman"/>
          <w:i/>
          <w:iCs/>
          <w:spacing w:val="5"/>
          <w:sz w:val="24"/>
          <w:szCs w:val="24"/>
        </w:rPr>
        <w:t xml:space="preserve"> </w:t>
      </w:r>
      <w:r>
        <w:rPr>
          <w:rFonts w:ascii="Times New Roman" w:hAnsi="Times New Roman" w:eastAsia="Times New Roman" w:cs="Times New Roman"/>
          <w:sz w:val="24"/>
          <w:szCs w:val="24"/>
        </w:rPr>
        <w:t>sp</w:t>
      </w:r>
      <w:r>
        <w:rPr>
          <w:rFonts w:ascii="Times New Roman" w:hAnsi="Times New Roman" w:eastAsia="Times New Roman" w:cs="Times New Roman"/>
          <w:spacing w:val="5"/>
          <w:sz w:val="24"/>
          <w:szCs w:val="24"/>
        </w:rPr>
        <w:t>.</w:t>
      </w:r>
      <w:r>
        <w:rPr>
          <w:rFonts w:ascii="宋体" w:hAnsi="宋体" w:eastAsia="宋体" w:cs="宋体"/>
          <w:spacing w:val="18"/>
          <w:sz w:val="24"/>
          <w:szCs w:val="24"/>
        </w:rPr>
        <w:t>），</w:t>
      </w:r>
      <w:r>
        <w:rPr>
          <w:rFonts w:ascii="宋体" w:hAnsi="宋体" w:eastAsia="宋体" w:cs="宋体"/>
          <w:spacing w:val="5"/>
          <w:sz w:val="24"/>
          <w:szCs w:val="24"/>
        </w:rPr>
        <w:t>轮虫中的螺形龟甲轮虫（</w:t>
      </w:r>
      <w:r>
        <w:rPr>
          <w:rFonts w:ascii="Times New Roman" w:hAnsi="Times New Roman" w:eastAsia="Times New Roman" w:cs="Times New Roman"/>
          <w:i/>
          <w:iCs/>
          <w:sz w:val="24"/>
          <w:szCs w:val="24"/>
        </w:rPr>
        <w:t>Keratella</w:t>
      </w:r>
      <w:r>
        <w:rPr>
          <w:rFonts w:ascii="Times New Roman" w:hAnsi="Times New Roman" w:eastAsia="Times New Roman" w:cs="Times New Roman"/>
          <w:i/>
          <w:iCs/>
          <w:spacing w:val="5"/>
          <w:sz w:val="24"/>
          <w:szCs w:val="24"/>
        </w:rPr>
        <w:t xml:space="preserve"> </w:t>
      </w:r>
      <w:r>
        <w:rPr>
          <w:rFonts w:ascii="Times New Roman" w:hAnsi="Times New Roman" w:eastAsia="Times New Roman" w:cs="Times New Roman"/>
          <w:i/>
          <w:iCs/>
          <w:sz w:val="24"/>
          <w:szCs w:val="24"/>
        </w:rPr>
        <w:t>cochlearis</w:t>
      </w:r>
      <w:r>
        <w:rPr>
          <w:rFonts w:ascii="宋体" w:hAnsi="宋体" w:eastAsia="宋体" w:cs="宋体"/>
          <w:spacing w:val="5"/>
          <w:sz w:val="24"/>
          <w:szCs w:val="24"/>
        </w:rPr>
        <w:t>）、</w:t>
      </w:r>
      <w:r>
        <w:rPr>
          <w:rFonts w:ascii="宋体" w:hAnsi="宋体" w:eastAsia="宋体" w:cs="宋体"/>
          <w:spacing w:val="-2"/>
          <w:sz w:val="24"/>
          <w:szCs w:val="24"/>
        </w:rPr>
        <w:t>萼花臂尾轮虫（</w:t>
      </w:r>
      <w:r>
        <w:rPr>
          <w:rFonts w:ascii="Times New Roman" w:hAnsi="Times New Roman" w:eastAsia="Times New Roman" w:cs="Times New Roman"/>
          <w:i/>
          <w:iCs/>
          <w:spacing w:val="-2"/>
          <w:sz w:val="24"/>
          <w:szCs w:val="24"/>
        </w:rPr>
        <w:t>Brachionus calyciflorus</w:t>
      </w:r>
      <w:r>
        <w:rPr>
          <w:rFonts w:ascii="宋体" w:hAnsi="宋体" w:eastAsia="宋体" w:cs="宋体"/>
          <w:spacing w:val="-2"/>
          <w:sz w:val="24"/>
          <w:szCs w:val="24"/>
        </w:rPr>
        <w:t>）、长三肢轮虫（</w:t>
      </w:r>
      <w:r>
        <w:rPr>
          <w:rFonts w:ascii="Times New Roman" w:hAnsi="Times New Roman" w:eastAsia="Times New Roman" w:cs="Times New Roman"/>
          <w:i/>
          <w:iCs/>
          <w:spacing w:val="-2"/>
          <w:sz w:val="24"/>
          <w:szCs w:val="24"/>
        </w:rPr>
        <w:t>Filinia longiseta</w:t>
      </w:r>
      <w:r>
        <w:rPr>
          <w:rFonts w:ascii="宋体" w:hAnsi="宋体" w:eastAsia="宋体" w:cs="宋体"/>
          <w:spacing w:val="-33"/>
          <w:sz w:val="24"/>
          <w:szCs w:val="24"/>
        </w:rPr>
        <w:t>），</w:t>
      </w:r>
      <w:r>
        <w:rPr>
          <w:rFonts w:ascii="宋体" w:hAnsi="宋体" w:eastAsia="宋体" w:cs="宋体"/>
          <w:sz w:val="24"/>
          <w:szCs w:val="24"/>
        </w:rPr>
        <w:t xml:space="preserve"> </w:t>
      </w:r>
      <w:r>
        <w:rPr>
          <w:rFonts w:ascii="宋体" w:hAnsi="宋体" w:eastAsia="宋体" w:cs="宋体"/>
          <w:spacing w:val="19"/>
          <w:sz w:val="24"/>
          <w:szCs w:val="24"/>
        </w:rPr>
        <w:t>枝角类中长额象鼻溞（</w:t>
      </w:r>
      <w:r>
        <w:rPr>
          <w:rFonts w:ascii="Times New Roman" w:hAnsi="Times New Roman" w:eastAsia="Times New Roman" w:cs="Times New Roman"/>
          <w:i/>
          <w:iCs/>
          <w:sz w:val="24"/>
          <w:szCs w:val="24"/>
        </w:rPr>
        <w:t>Bosmina</w:t>
      </w:r>
      <w:r>
        <w:rPr>
          <w:rFonts w:ascii="Times New Roman" w:hAnsi="Times New Roman" w:eastAsia="Times New Roman" w:cs="Times New Roman"/>
          <w:i/>
          <w:iCs/>
          <w:spacing w:val="52"/>
          <w:sz w:val="24"/>
          <w:szCs w:val="24"/>
        </w:rPr>
        <w:t xml:space="preserve"> </w:t>
      </w:r>
      <w:r>
        <w:rPr>
          <w:rFonts w:ascii="Times New Roman" w:hAnsi="Times New Roman" w:eastAsia="Times New Roman" w:cs="Times New Roman"/>
          <w:i/>
          <w:iCs/>
          <w:sz w:val="24"/>
          <w:szCs w:val="24"/>
        </w:rPr>
        <w:t>longirostris</w:t>
      </w:r>
      <w:r>
        <w:rPr>
          <w:rFonts w:ascii="宋体" w:hAnsi="宋体" w:eastAsia="宋体" w:cs="宋体"/>
          <w:spacing w:val="19"/>
          <w:sz w:val="24"/>
          <w:szCs w:val="24"/>
        </w:rPr>
        <w:t>）</w:t>
      </w:r>
      <w:r>
        <w:rPr>
          <w:rFonts w:ascii="宋体" w:hAnsi="宋体" w:eastAsia="宋体" w:cs="宋体"/>
          <w:spacing w:val="-55"/>
          <w:sz w:val="24"/>
          <w:szCs w:val="24"/>
        </w:rPr>
        <w:t xml:space="preserve"> </w:t>
      </w:r>
      <w:r>
        <w:rPr>
          <w:rFonts w:ascii="宋体" w:hAnsi="宋体" w:eastAsia="宋体" w:cs="宋体"/>
          <w:spacing w:val="19"/>
          <w:sz w:val="24"/>
          <w:szCs w:val="24"/>
        </w:rPr>
        <w:t>、</w:t>
      </w:r>
      <w:r>
        <w:rPr>
          <w:rFonts w:ascii="宋体" w:hAnsi="宋体" w:eastAsia="宋体" w:cs="宋体"/>
          <w:spacing w:val="-79"/>
          <w:sz w:val="24"/>
          <w:szCs w:val="24"/>
        </w:rPr>
        <w:t xml:space="preserve"> </w:t>
      </w:r>
      <w:r>
        <w:rPr>
          <w:rFonts w:ascii="宋体" w:hAnsi="宋体" w:eastAsia="宋体" w:cs="宋体"/>
          <w:spacing w:val="19"/>
          <w:sz w:val="24"/>
          <w:szCs w:val="24"/>
        </w:rPr>
        <w:t>圆形盘肠溞（</w:t>
      </w:r>
      <w:r>
        <w:rPr>
          <w:rFonts w:ascii="Times New Roman" w:hAnsi="Times New Roman" w:eastAsia="Times New Roman" w:cs="Times New Roman"/>
          <w:i/>
          <w:iCs/>
          <w:sz w:val="24"/>
          <w:szCs w:val="24"/>
        </w:rPr>
        <w:t>Chydorus  sphaericus</w:t>
      </w:r>
      <w:r>
        <w:rPr>
          <w:rFonts w:ascii="宋体" w:hAnsi="宋体" w:eastAsia="宋体" w:cs="宋体"/>
          <w:sz w:val="24"/>
          <w:szCs w:val="24"/>
        </w:rPr>
        <w:t>）和桡足类广布中剑水蚤（</w:t>
      </w:r>
      <w:r>
        <w:rPr>
          <w:rFonts w:ascii="Times New Roman" w:hAnsi="Times New Roman" w:eastAsia="Times New Roman" w:cs="Times New Roman"/>
          <w:i/>
          <w:iCs/>
          <w:sz w:val="24"/>
          <w:szCs w:val="24"/>
        </w:rPr>
        <w:t>Mesocyclops leuckarti</w:t>
      </w:r>
      <w:r>
        <w:rPr>
          <w:rFonts w:ascii="宋体" w:hAnsi="宋体" w:eastAsia="宋体" w:cs="宋体"/>
          <w:sz w:val="24"/>
          <w:szCs w:val="24"/>
        </w:rPr>
        <w:t>）等。</w:t>
      </w:r>
    </w:p>
    <w:p w14:paraId="01771AFB">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②浮游动物的现存量</w:t>
      </w:r>
    </w:p>
    <w:p w14:paraId="428412A8">
      <w:pPr>
        <w:spacing w:before="215" w:line="335" w:lineRule="auto"/>
        <w:ind w:left="15" w:right="97" w:firstLine="560"/>
        <w:rPr>
          <w:rFonts w:ascii="宋体" w:hAnsi="宋体" w:eastAsia="宋体" w:cs="宋体"/>
          <w:sz w:val="24"/>
          <w:szCs w:val="24"/>
        </w:rPr>
      </w:pPr>
      <w:r>
        <w:rPr>
          <w:rFonts w:ascii="宋体" w:hAnsi="宋体" w:eastAsia="宋体" w:cs="宋体"/>
          <w:spacing w:val="-2"/>
          <w:sz w:val="24"/>
          <w:szCs w:val="24"/>
        </w:rPr>
        <w:t>各采样点的浮游动物生物量差异较小，均值为</w:t>
      </w:r>
      <w:r>
        <w:rPr>
          <w:rFonts w:ascii="Times New Roman" w:hAnsi="Times New Roman" w:eastAsia="Times New Roman" w:cs="Times New Roman"/>
          <w:spacing w:val="-2"/>
          <w:sz w:val="24"/>
          <w:szCs w:val="24"/>
        </w:rPr>
        <w:t>0.022mg/L</w:t>
      </w:r>
      <w:r>
        <w:rPr>
          <w:rFonts w:ascii="宋体" w:hAnsi="宋体" w:eastAsia="宋体" w:cs="宋体"/>
          <w:spacing w:val="-2"/>
          <w:sz w:val="24"/>
          <w:szCs w:val="24"/>
        </w:rPr>
        <w:t>，按从高到低</w:t>
      </w:r>
      <w:r>
        <w:rPr>
          <w:rFonts w:ascii="宋体" w:hAnsi="宋体" w:eastAsia="宋体" w:cs="宋体"/>
          <w:spacing w:val="-1"/>
          <w:sz w:val="24"/>
          <w:szCs w:val="24"/>
        </w:rPr>
        <w:t>依次为枝角类、轮虫、桡足类、原生动物。</w:t>
      </w:r>
    </w:p>
    <w:p w14:paraId="3EE9A062">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③浮游动物综合分析</w:t>
      </w:r>
    </w:p>
    <w:p w14:paraId="1EE0CEBB">
      <w:pPr>
        <w:spacing w:before="215" w:line="350" w:lineRule="auto"/>
        <w:ind w:left="13" w:right="21" w:firstLine="561"/>
        <w:jc w:val="both"/>
        <w:rPr>
          <w:rFonts w:ascii="宋体" w:hAnsi="宋体" w:eastAsia="宋体" w:cs="宋体"/>
          <w:sz w:val="28"/>
          <w:szCs w:val="28"/>
        </w:rPr>
      </w:pPr>
      <w:r>
        <w:rPr>
          <w:rFonts w:ascii="宋体" w:hAnsi="宋体" w:eastAsia="宋体" w:cs="宋体"/>
          <w:spacing w:val="-5"/>
          <w:sz w:val="24"/>
          <w:szCs w:val="24"/>
        </w:rPr>
        <w:t>浮游动物整体分布特征与浮游植物较为接近，由于调查江段河道宽阔，</w:t>
      </w:r>
      <w:r>
        <w:rPr>
          <w:rFonts w:ascii="宋体" w:hAnsi="宋体" w:eastAsia="宋体" w:cs="宋体"/>
          <w:spacing w:val="2"/>
          <w:sz w:val="24"/>
          <w:szCs w:val="24"/>
        </w:rPr>
        <w:t>水流较缓，其浮游动物也主要依赖于上游输入和支</w:t>
      </w:r>
      <w:r>
        <w:rPr>
          <w:rFonts w:ascii="宋体" w:hAnsi="宋体" w:eastAsia="宋体" w:cs="宋体"/>
          <w:spacing w:val="1"/>
          <w:sz w:val="24"/>
          <w:szCs w:val="24"/>
        </w:rPr>
        <w:t>流汇入。浮游动物生物</w:t>
      </w:r>
      <w:r>
        <w:rPr>
          <w:rFonts w:ascii="宋体" w:hAnsi="宋体" w:eastAsia="宋体" w:cs="宋体"/>
          <w:spacing w:val="-1"/>
          <w:sz w:val="24"/>
          <w:szCs w:val="24"/>
        </w:rPr>
        <w:t>量整体偏低，各点之间无显著性差异。</w:t>
      </w:r>
    </w:p>
    <w:p w14:paraId="616A110C">
      <w:pPr>
        <w:pStyle w:val="5"/>
        <w:bidi w:val="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2.8  底栖动物现状与评价</w:t>
      </w:r>
    </w:p>
    <w:p w14:paraId="75CEC6DA">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①种类组成</w:t>
      </w:r>
    </w:p>
    <w:p w14:paraId="24B51E7F">
      <w:pPr>
        <w:spacing w:before="215" w:line="350" w:lineRule="auto"/>
        <w:ind w:left="12" w:right="97" w:firstLine="560"/>
        <w:jc w:val="both"/>
        <w:rPr>
          <w:rFonts w:ascii="宋体" w:hAnsi="宋体" w:eastAsia="宋体" w:cs="宋体"/>
          <w:sz w:val="24"/>
          <w:szCs w:val="24"/>
        </w:rPr>
      </w:pPr>
      <w:r>
        <w:rPr>
          <w:rFonts w:ascii="宋体" w:hAnsi="宋体" w:eastAsia="宋体" w:cs="宋体"/>
          <w:spacing w:val="-3"/>
          <w:sz w:val="24"/>
          <w:szCs w:val="24"/>
        </w:rPr>
        <w:t>通过现场调查、采样、分析，共鉴定出底栖动物</w:t>
      </w:r>
      <w:r>
        <w:rPr>
          <w:rFonts w:ascii="Times New Roman" w:hAnsi="Times New Roman" w:eastAsia="Times New Roman" w:cs="Times New Roman"/>
          <w:spacing w:val="-3"/>
          <w:sz w:val="24"/>
          <w:szCs w:val="24"/>
        </w:rPr>
        <w:t>26</w:t>
      </w:r>
      <w:r>
        <w:rPr>
          <w:rFonts w:ascii="宋体" w:hAnsi="宋体" w:eastAsia="宋体" w:cs="宋体"/>
          <w:spacing w:val="-3"/>
          <w:sz w:val="24"/>
          <w:szCs w:val="24"/>
        </w:rPr>
        <w:t>种属（附表</w:t>
      </w:r>
      <w:r>
        <w:rPr>
          <w:rFonts w:ascii="Times New Roman" w:hAnsi="Times New Roman" w:eastAsia="Times New Roman" w:cs="Times New Roman"/>
          <w:spacing w:val="-3"/>
          <w:sz w:val="24"/>
          <w:szCs w:val="24"/>
        </w:rPr>
        <w:t>4</w:t>
      </w:r>
      <w:r>
        <w:rPr>
          <w:rFonts w:ascii="宋体" w:hAnsi="宋体" w:eastAsia="宋体" w:cs="宋体"/>
          <w:spacing w:val="2"/>
          <w:sz w:val="24"/>
          <w:szCs w:val="24"/>
        </w:rPr>
        <w:t>），</w:t>
      </w:r>
      <w:r>
        <w:rPr>
          <w:rFonts w:ascii="宋体" w:hAnsi="宋体" w:eastAsia="宋体" w:cs="宋体"/>
          <w:spacing w:val="-3"/>
          <w:sz w:val="24"/>
          <w:szCs w:val="24"/>
        </w:rPr>
        <w:t>包</w:t>
      </w:r>
      <w:r>
        <w:rPr>
          <w:rFonts w:ascii="宋体" w:hAnsi="宋体" w:eastAsia="宋体" w:cs="宋体"/>
          <w:spacing w:val="2"/>
          <w:sz w:val="24"/>
          <w:szCs w:val="24"/>
        </w:rPr>
        <w:t>括水生寡毛类、软体动物、水生昆虫和甲壳动物等类</w:t>
      </w:r>
      <w:r>
        <w:rPr>
          <w:rFonts w:ascii="宋体" w:hAnsi="宋体" w:eastAsia="宋体" w:cs="宋体"/>
          <w:spacing w:val="1"/>
          <w:sz w:val="24"/>
          <w:szCs w:val="24"/>
        </w:rPr>
        <w:t>群，以软体动物为绝</w:t>
      </w:r>
      <w:r>
        <w:rPr>
          <w:rFonts w:ascii="宋体" w:hAnsi="宋体" w:eastAsia="宋体" w:cs="宋体"/>
          <w:spacing w:val="-1"/>
          <w:sz w:val="24"/>
          <w:szCs w:val="24"/>
        </w:rPr>
        <w:t>对优势类群，其次为水生寡毛类。</w:t>
      </w:r>
    </w:p>
    <w:p w14:paraId="66F2F97B">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②底栖动物现存量</w:t>
      </w:r>
    </w:p>
    <w:p w14:paraId="29867A00">
      <w:pPr>
        <w:spacing w:before="234" w:line="345" w:lineRule="auto"/>
        <w:ind w:left="19" w:right="100" w:firstLine="556"/>
        <w:rPr>
          <w:rFonts w:ascii="宋体" w:hAnsi="宋体" w:eastAsia="宋体" w:cs="宋体"/>
          <w:sz w:val="24"/>
          <w:szCs w:val="24"/>
        </w:rPr>
      </w:pPr>
      <w:r>
        <w:rPr>
          <w:rFonts w:ascii="宋体" w:hAnsi="宋体" w:eastAsia="宋体" w:cs="宋体"/>
          <w:spacing w:val="11"/>
          <w:sz w:val="24"/>
          <w:szCs w:val="24"/>
        </w:rPr>
        <w:t>各采样断面之间的底栖动物生物密度及生物量较接近，生物密度为</w:t>
      </w:r>
      <w:r>
        <w:rPr>
          <w:rFonts w:ascii="Times New Roman" w:hAnsi="Times New Roman" w:eastAsia="Times New Roman" w:cs="Times New Roman"/>
          <w:spacing w:val="-3"/>
          <w:sz w:val="24"/>
          <w:szCs w:val="24"/>
        </w:rPr>
        <w:t>84.63~</w:t>
      </w:r>
      <w:r>
        <w:rPr>
          <w:rFonts w:ascii="Times New Roman" w:hAnsi="Times New Roman" w:eastAsia="Times New Roman" w:cs="Times New Roman"/>
          <w:spacing w:val="-40"/>
          <w:sz w:val="24"/>
          <w:szCs w:val="24"/>
        </w:rPr>
        <w:t xml:space="preserve"> </w:t>
      </w:r>
      <w:r>
        <w:rPr>
          <w:rFonts w:ascii="Times New Roman" w:hAnsi="Times New Roman" w:eastAsia="Times New Roman" w:cs="Times New Roman"/>
          <w:spacing w:val="-3"/>
          <w:sz w:val="24"/>
          <w:szCs w:val="24"/>
        </w:rPr>
        <w:t>123.</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3"/>
          <w:sz w:val="24"/>
          <w:szCs w:val="24"/>
        </w:rPr>
        <w:t>17ind./m</w:t>
      </w:r>
      <w:r>
        <w:rPr>
          <w:rFonts w:hint="eastAsia" w:eastAsia="宋体" w:cs="Times New Roman"/>
          <w:spacing w:val="-3"/>
          <w:sz w:val="24"/>
          <w:szCs w:val="24"/>
          <w:vertAlign w:val="superscript"/>
          <w:lang w:val="en-US" w:eastAsia="zh-CN"/>
        </w:rPr>
        <w:t>2</w:t>
      </w:r>
      <w:r>
        <w:rPr>
          <w:rFonts w:ascii="Times New Roman" w:hAnsi="Times New Roman" w:eastAsia="Times New Roman" w:cs="Times New Roman"/>
          <w:spacing w:val="-10"/>
          <w:position w:val="8"/>
          <w:sz w:val="24"/>
          <w:szCs w:val="24"/>
          <w:vertAlign w:val="superscript"/>
        </w:rPr>
        <w:t xml:space="preserve"> </w:t>
      </w:r>
      <w:r>
        <w:rPr>
          <w:rFonts w:ascii="宋体" w:hAnsi="宋体" w:eastAsia="宋体" w:cs="宋体"/>
          <w:spacing w:val="-3"/>
          <w:sz w:val="24"/>
          <w:szCs w:val="24"/>
        </w:rPr>
        <w:t>，生物量为</w:t>
      </w:r>
      <w:r>
        <w:rPr>
          <w:rFonts w:ascii="Times New Roman" w:hAnsi="Times New Roman" w:eastAsia="Times New Roman" w:cs="Times New Roman"/>
          <w:spacing w:val="-3"/>
          <w:sz w:val="24"/>
          <w:szCs w:val="24"/>
        </w:rPr>
        <w:t>6.61~</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3"/>
          <w:sz w:val="24"/>
          <w:szCs w:val="24"/>
        </w:rPr>
        <w:t>18.45g/</w:t>
      </w:r>
      <w:r>
        <w:rPr>
          <w:rFonts w:ascii="Times New Roman" w:hAnsi="Times New Roman" w:eastAsia="Times New Roman" w:cs="Times New Roman"/>
          <w:spacing w:val="-4"/>
          <w:sz w:val="24"/>
          <w:szCs w:val="24"/>
        </w:rPr>
        <w:t>m</w:t>
      </w:r>
      <w:r>
        <w:rPr>
          <w:rFonts w:hint="eastAsia" w:eastAsia="宋体" w:cs="Times New Roman"/>
          <w:spacing w:val="-4"/>
          <w:sz w:val="24"/>
          <w:szCs w:val="24"/>
          <w:vertAlign w:val="superscript"/>
          <w:lang w:val="en-US" w:eastAsia="zh-CN"/>
        </w:rPr>
        <w:t>2</w:t>
      </w:r>
      <w:r>
        <w:rPr>
          <w:rFonts w:ascii="Times New Roman" w:hAnsi="Times New Roman" w:eastAsia="Times New Roman" w:cs="Times New Roman"/>
          <w:spacing w:val="-12"/>
          <w:position w:val="8"/>
          <w:sz w:val="24"/>
          <w:szCs w:val="24"/>
        </w:rPr>
        <w:t xml:space="preserve"> </w:t>
      </w:r>
      <w:r>
        <w:rPr>
          <w:rFonts w:ascii="宋体" w:hAnsi="宋体" w:eastAsia="宋体" w:cs="宋体"/>
          <w:spacing w:val="-4"/>
          <w:sz w:val="24"/>
          <w:szCs w:val="24"/>
        </w:rPr>
        <w:t>，生物量均值为</w:t>
      </w:r>
      <w:r>
        <w:rPr>
          <w:rFonts w:ascii="Times New Roman" w:hAnsi="Times New Roman" w:eastAsia="Times New Roman" w:cs="Times New Roman"/>
          <w:spacing w:val="-4"/>
          <w:sz w:val="24"/>
          <w:szCs w:val="24"/>
        </w:rPr>
        <w:t>14.7g/m</w:t>
      </w:r>
      <w:r>
        <w:rPr>
          <w:rFonts w:hint="eastAsia" w:eastAsia="宋体" w:cs="Times New Roman"/>
          <w:spacing w:val="-4"/>
          <w:sz w:val="24"/>
          <w:szCs w:val="24"/>
          <w:vertAlign w:val="superscript"/>
          <w:lang w:val="en-US" w:eastAsia="zh-CN"/>
        </w:rPr>
        <w:t>2</w:t>
      </w:r>
      <w:r>
        <w:rPr>
          <w:rFonts w:ascii="宋体" w:hAnsi="宋体" w:eastAsia="宋体" w:cs="宋体"/>
          <w:spacing w:val="-4"/>
          <w:sz w:val="24"/>
          <w:szCs w:val="24"/>
        </w:rPr>
        <w:t>。</w:t>
      </w:r>
    </w:p>
    <w:p w14:paraId="26E9BF5D">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③底栖动物综合评价</w:t>
      </w:r>
    </w:p>
    <w:p w14:paraId="41275994">
      <w:pPr>
        <w:spacing w:before="91" w:line="354" w:lineRule="auto"/>
        <w:ind w:left="288" w:leftChars="137" w:firstLine="485" w:firstLineChars="199"/>
        <w:jc w:val="both"/>
        <w:rPr>
          <w:rFonts w:ascii="宋体" w:hAnsi="宋体" w:eastAsia="宋体" w:cs="宋体"/>
          <w:spacing w:val="-1"/>
          <w:sz w:val="24"/>
          <w:szCs w:val="24"/>
        </w:rPr>
      </w:pPr>
      <w:r>
        <w:rPr>
          <w:rFonts w:ascii="宋体" w:hAnsi="宋体" w:eastAsia="宋体" w:cs="宋体"/>
          <w:spacing w:val="2"/>
          <w:sz w:val="24"/>
          <w:szCs w:val="24"/>
        </w:rPr>
        <w:t>湘江干流底栖动物种类数相对较多，各江段底栖动物种</w:t>
      </w:r>
      <w:r>
        <w:rPr>
          <w:rFonts w:ascii="宋体" w:hAnsi="宋体" w:eastAsia="宋体" w:cs="宋体"/>
          <w:spacing w:val="1"/>
          <w:sz w:val="24"/>
          <w:szCs w:val="24"/>
        </w:rPr>
        <w:t>类结构差异水</w:t>
      </w:r>
      <w:r>
        <w:rPr>
          <w:rFonts w:ascii="宋体" w:hAnsi="宋体" w:eastAsia="宋体" w:cs="宋体"/>
          <w:spacing w:val="2"/>
          <w:sz w:val="24"/>
          <w:szCs w:val="24"/>
        </w:rPr>
        <w:t>平分布差异不明显。整体来说，衡阳市渔政码头</w:t>
      </w:r>
      <w:r>
        <w:rPr>
          <w:rFonts w:ascii="宋体" w:hAnsi="宋体" w:eastAsia="宋体" w:cs="宋体"/>
          <w:spacing w:val="1"/>
          <w:sz w:val="24"/>
          <w:szCs w:val="24"/>
        </w:rPr>
        <w:t>由于处于支流蒸水，水流</w:t>
      </w:r>
      <w:r>
        <w:rPr>
          <w:rFonts w:ascii="宋体" w:hAnsi="宋体" w:eastAsia="宋体" w:cs="宋体"/>
          <w:spacing w:val="-5"/>
          <w:sz w:val="24"/>
          <w:szCs w:val="24"/>
        </w:rPr>
        <w:t>量较湘江干流较缓，其底栖生物种类数与现存量均较其他江段稍高。其次，</w:t>
      </w:r>
      <w:r>
        <w:rPr>
          <w:rFonts w:ascii="宋体" w:hAnsi="宋体" w:eastAsia="宋体" w:cs="宋体"/>
          <w:spacing w:val="2"/>
          <w:sz w:val="24"/>
          <w:szCs w:val="24"/>
        </w:rPr>
        <w:t>衡南县渔政码头江段及常宁市渔政码头江段较上游</w:t>
      </w:r>
      <w:r>
        <w:rPr>
          <w:rFonts w:ascii="宋体" w:hAnsi="宋体" w:eastAsia="宋体" w:cs="宋体"/>
          <w:spacing w:val="1"/>
          <w:sz w:val="24"/>
          <w:szCs w:val="24"/>
        </w:rPr>
        <w:t>的常宁市渔政码头江段</w:t>
      </w:r>
      <w:r>
        <w:rPr>
          <w:rFonts w:ascii="宋体" w:hAnsi="宋体" w:eastAsia="宋体" w:cs="宋体"/>
          <w:spacing w:val="2"/>
          <w:sz w:val="24"/>
          <w:szCs w:val="24"/>
        </w:rPr>
        <w:t>稍高。各点位差异不显著，造成分布差异的主要原</w:t>
      </w:r>
      <w:r>
        <w:rPr>
          <w:rFonts w:ascii="宋体" w:hAnsi="宋体" w:eastAsia="宋体" w:cs="宋体"/>
          <w:spacing w:val="1"/>
          <w:sz w:val="24"/>
          <w:szCs w:val="24"/>
        </w:rPr>
        <w:t>因或是下游采样江段沉</w:t>
      </w:r>
      <w:r>
        <w:rPr>
          <w:rFonts w:ascii="宋体" w:hAnsi="宋体" w:eastAsia="宋体" w:cs="宋体"/>
          <w:spacing w:val="-1"/>
          <w:sz w:val="24"/>
          <w:szCs w:val="24"/>
        </w:rPr>
        <w:t>水植物相对较多，为底栖动物增加了生活空间所造成。</w:t>
      </w:r>
    </w:p>
    <w:p w14:paraId="687E3E9E">
      <w:pPr>
        <w:pStyle w:val="5"/>
        <w:bidi w:val="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2.9  高等水生植物现状与评价</w:t>
      </w:r>
    </w:p>
    <w:p w14:paraId="36CC3F34">
      <w:pPr>
        <w:spacing w:before="215" w:line="347" w:lineRule="auto"/>
        <w:ind w:right="76" w:firstLine="620"/>
        <w:rPr>
          <w:rFonts w:ascii="宋体" w:hAnsi="宋体" w:eastAsia="宋体" w:cs="宋体"/>
          <w:sz w:val="24"/>
          <w:szCs w:val="24"/>
        </w:rPr>
      </w:pPr>
      <w:r>
        <w:rPr>
          <w:rFonts w:ascii="宋体" w:hAnsi="宋体" w:eastAsia="宋体" w:cs="宋体"/>
          <w:spacing w:val="2"/>
          <w:sz w:val="24"/>
          <w:szCs w:val="24"/>
        </w:rPr>
        <w:t>调查区域少有浅滩分布，水生维管束植物不易</w:t>
      </w:r>
      <w:r>
        <w:rPr>
          <w:rFonts w:ascii="宋体" w:hAnsi="宋体" w:eastAsia="宋体" w:cs="宋体"/>
          <w:spacing w:val="1"/>
          <w:sz w:val="24"/>
          <w:szCs w:val="24"/>
        </w:rPr>
        <w:t>生长，因此水生高等植</w:t>
      </w:r>
      <w:r>
        <w:rPr>
          <w:rFonts w:ascii="宋体" w:hAnsi="宋体" w:eastAsia="宋体" w:cs="宋体"/>
          <w:spacing w:val="-1"/>
          <w:sz w:val="24"/>
          <w:szCs w:val="24"/>
        </w:rPr>
        <w:t>物种类相对较少。调查共发现高等植物</w:t>
      </w:r>
      <w:r>
        <w:rPr>
          <w:rFonts w:ascii="Times New Roman" w:hAnsi="Times New Roman" w:eastAsia="Times New Roman" w:cs="Times New Roman"/>
          <w:spacing w:val="-1"/>
          <w:sz w:val="24"/>
          <w:szCs w:val="24"/>
        </w:rPr>
        <w:t>11</w:t>
      </w:r>
      <w:r>
        <w:rPr>
          <w:rFonts w:ascii="宋体" w:hAnsi="宋体" w:eastAsia="宋体" w:cs="宋体"/>
          <w:spacing w:val="-1"/>
          <w:sz w:val="24"/>
          <w:szCs w:val="24"/>
        </w:rPr>
        <w:t>种，其中挺水植物</w:t>
      </w:r>
      <w:r>
        <w:rPr>
          <w:rFonts w:ascii="Times New Roman" w:hAnsi="Times New Roman" w:eastAsia="Times New Roman" w:cs="Times New Roman"/>
          <w:spacing w:val="-1"/>
          <w:sz w:val="24"/>
          <w:szCs w:val="24"/>
        </w:rPr>
        <w:t>3</w:t>
      </w:r>
      <w:r>
        <w:rPr>
          <w:rFonts w:ascii="宋体" w:hAnsi="宋体" w:eastAsia="宋体" w:cs="宋体"/>
          <w:spacing w:val="-1"/>
          <w:sz w:val="24"/>
          <w:szCs w:val="24"/>
        </w:rPr>
        <w:t>种、沉水植物</w:t>
      </w:r>
      <w:r>
        <w:rPr>
          <w:rFonts w:ascii="Times New Roman" w:hAnsi="Times New Roman" w:eastAsia="Times New Roman" w:cs="Times New Roman"/>
          <w:spacing w:val="3"/>
          <w:sz w:val="24"/>
          <w:szCs w:val="24"/>
        </w:rPr>
        <w:t>3</w:t>
      </w:r>
      <w:r>
        <w:rPr>
          <w:rFonts w:ascii="宋体" w:hAnsi="宋体" w:eastAsia="宋体" w:cs="宋体"/>
          <w:spacing w:val="3"/>
          <w:sz w:val="24"/>
          <w:szCs w:val="24"/>
        </w:rPr>
        <w:t>种、漂浮植物</w:t>
      </w:r>
      <w:r>
        <w:rPr>
          <w:rFonts w:ascii="Times New Roman" w:hAnsi="Times New Roman" w:eastAsia="Times New Roman" w:cs="Times New Roman"/>
          <w:spacing w:val="3"/>
          <w:sz w:val="24"/>
          <w:szCs w:val="24"/>
        </w:rPr>
        <w:t>2</w:t>
      </w:r>
      <w:r>
        <w:rPr>
          <w:rFonts w:ascii="宋体" w:hAnsi="宋体" w:eastAsia="宋体" w:cs="宋体"/>
          <w:spacing w:val="3"/>
          <w:sz w:val="24"/>
          <w:szCs w:val="24"/>
        </w:rPr>
        <w:t>种和浮叶植物</w:t>
      </w:r>
      <w:r>
        <w:rPr>
          <w:rFonts w:ascii="Times New Roman" w:hAnsi="Times New Roman" w:eastAsia="Times New Roman" w:cs="Times New Roman"/>
          <w:spacing w:val="3"/>
          <w:sz w:val="24"/>
          <w:szCs w:val="24"/>
        </w:rPr>
        <w:t>1</w:t>
      </w:r>
      <w:r>
        <w:rPr>
          <w:rFonts w:ascii="宋体" w:hAnsi="宋体" w:eastAsia="宋体" w:cs="宋体"/>
          <w:spacing w:val="3"/>
          <w:sz w:val="24"/>
          <w:szCs w:val="24"/>
        </w:rPr>
        <w:t>种（附表</w:t>
      </w:r>
      <w:r>
        <w:rPr>
          <w:rFonts w:ascii="Times New Roman" w:hAnsi="Times New Roman" w:eastAsia="Times New Roman" w:cs="Times New Roman"/>
          <w:spacing w:val="3"/>
          <w:sz w:val="24"/>
          <w:szCs w:val="24"/>
        </w:rPr>
        <w:t>5</w:t>
      </w:r>
      <w:r>
        <w:rPr>
          <w:rFonts w:ascii="宋体" w:hAnsi="宋体" w:eastAsia="宋体" w:cs="宋体"/>
          <w:spacing w:val="3"/>
          <w:sz w:val="24"/>
          <w:szCs w:val="24"/>
        </w:rPr>
        <w:t>）。整体来说，水生高等植物的分布呈点状和小面积分布，且由于浅滩较少，挺水植物的数量相对较少，</w:t>
      </w:r>
      <w:r>
        <w:rPr>
          <w:rFonts w:ascii="宋体" w:hAnsi="宋体" w:eastAsia="宋体" w:cs="宋体"/>
          <w:spacing w:val="15"/>
          <w:sz w:val="24"/>
          <w:szCs w:val="24"/>
        </w:rPr>
        <w:t>沉水植物在数量上占较大优势，苦草（</w:t>
      </w:r>
      <w:r>
        <w:rPr>
          <w:rFonts w:ascii="宋体" w:hAnsi="宋体" w:eastAsia="宋体" w:cs="宋体"/>
          <w:spacing w:val="-31"/>
          <w:sz w:val="24"/>
          <w:szCs w:val="24"/>
        </w:rPr>
        <w:t xml:space="preserve"> </w:t>
      </w:r>
      <w:r>
        <w:rPr>
          <w:rFonts w:ascii="Times New Roman" w:hAnsi="Times New Roman" w:eastAsia="Times New Roman" w:cs="Times New Roman"/>
          <w:i/>
          <w:iCs/>
          <w:sz w:val="24"/>
          <w:szCs w:val="24"/>
        </w:rPr>
        <w:t>Vallisneria</w:t>
      </w:r>
      <w:r>
        <w:rPr>
          <w:rFonts w:ascii="宋体" w:hAnsi="宋体" w:eastAsia="宋体" w:cs="宋体"/>
          <w:spacing w:val="15"/>
          <w:sz w:val="24"/>
          <w:szCs w:val="24"/>
        </w:rPr>
        <w:t>）</w:t>
      </w:r>
      <w:r>
        <w:rPr>
          <w:rFonts w:ascii="宋体" w:hAnsi="宋体" w:eastAsia="宋体" w:cs="宋体"/>
          <w:spacing w:val="-81"/>
          <w:sz w:val="24"/>
          <w:szCs w:val="24"/>
        </w:rPr>
        <w:t xml:space="preserve"> </w:t>
      </w:r>
      <w:r>
        <w:rPr>
          <w:rFonts w:ascii="宋体" w:hAnsi="宋体" w:eastAsia="宋体" w:cs="宋体"/>
          <w:spacing w:val="15"/>
          <w:sz w:val="24"/>
          <w:szCs w:val="24"/>
        </w:rPr>
        <w:t>与</w:t>
      </w:r>
      <w:r>
        <w:rPr>
          <w:sz w:val="24"/>
          <w:szCs w:val="24"/>
        </w:rPr>
        <w:fldChar w:fldCharType="begin"/>
      </w:r>
      <w:r>
        <w:rPr>
          <w:sz w:val="24"/>
          <w:szCs w:val="24"/>
        </w:rPr>
        <w:instrText xml:space="preserve"> HYPERLINK "http://baike.baidu.com/view/110974.htm" </w:instrText>
      </w:r>
      <w:r>
        <w:rPr>
          <w:sz w:val="24"/>
          <w:szCs w:val="24"/>
        </w:rPr>
        <w:fldChar w:fldCharType="separate"/>
      </w:r>
      <w:r>
        <w:rPr>
          <w:rFonts w:ascii="宋体" w:hAnsi="宋体" w:eastAsia="宋体" w:cs="宋体"/>
          <w:spacing w:val="15"/>
          <w:sz w:val="24"/>
          <w:szCs w:val="24"/>
        </w:rPr>
        <w:t>水芹</w:t>
      </w:r>
      <w:r>
        <w:rPr>
          <w:rFonts w:ascii="宋体" w:hAnsi="宋体" w:eastAsia="宋体" w:cs="宋体"/>
          <w:spacing w:val="15"/>
          <w:sz w:val="24"/>
          <w:szCs w:val="24"/>
        </w:rPr>
        <w:fldChar w:fldCharType="end"/>
      </w:r>
      <w:r>
        <w:rPr>
          <w:rFonts w:ascii="宋体" w:hAnsi="宋体" w:eastAsia="宋体" w:cs="宋体"/>
          <w:spacing w:val="15"/>
          <w:sz w:val="24"/>
          <w:szCs w:val="24"/>
        </w:rPr>
        <w:t>（</w:t>
      </w:r>
      <w:r>
        <w:rPr>
          <w:rFonts w:ascii="宋体" w:hAnsi="宋体" w:eastAsia="宋体" w:cs="宋体"/>
          <w:spacing w:val="-58"/>
          <w:sz w:val="24"/>
          <w:szCs w:val="24"/>
        </w:rPr>
        <w:t xml:space="preserve"> </w:t>
      </w:r>
      <w:r>
        <w:rPr>
          <w:rFonts w:ascii="Times New Roman" w:hAnsi="Times New Roman" w:eastAsia="Times New Roman" w:cs="Times New Roman"/>
          <w:i/>
          <w:iCs/>
          <w:sz w:val="24"/>
          <w:szCs w:val="24"/>
        </w:rPr>
        <w:t>Oenanthe javanica</w:t>
      </w:r>
      <w:r>
        <w:rPr>
          <w:rFonts w:ascii="宋体" w:hAnsi="宋体" w:eastAsia="宋体" w:cs="宋体"/>
          <w:spacing w:val="2"/>
          <w:sz w:val="24"/>
          <w:szCs w:val="24"/>
        </w:rPr>
        <w:t>）等种类为调查范围内的相对优势种。</w:t>
      </w:r>
    </w:p>
    <w:p w14:paraId="2E1098AC">
      <w:pPr>
        <w:pStyle w:val="5"/>
        <w:bidi w:val="0"/>
        <w:rPr>
          <w:rFonts w:hint="default" w:ascii="Times New Roman" w:hAnsi="Times New Roman" w:cs="Times New Roman"/>
        </w:rPr>
      </w:pPr>
      <w:bookmarkStart w:id="264" w:name="bookmark109"/>
      <w:bookmarkEnd w:id="264"/>
      <w:bookmarkStart w:id="265" w:name="bookmark110"/>
      <w:bookmarkEnd w:id="265"/>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2.10  水域生态环境</w:t>
      </w:r>
    </w:p>
    <w:p w14:paraId="2AB7B3EF">
      <w:pPr>
        <w:spacing w:before="328" w:line="346" w:lineRule="auto"/>
        <w:ind w:left="65" w:right="76" w:firstLine="547"/>
        <w:rPr>
          <w:rFonts w:ascii="宋体" w:hAnsi="宋体" w:eastAsia="宋体" w:cs="宋体"/>
          <w:spacing w:val="-1"/>
          <w:sz w:val="24"/>
          <w:szCs w:val="24"/>
        </w:rPr>
      </w:pP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r>
        <w:rPr>
          <w:rFonts w:ascii="Times New Roman" w:hAnsi="Times New Roman" w:eastAsia="Times New Roman" w:cs="Times New Roman"/>
          <w:spacing w:val="1"/>
          <w:sz w:val="24"/>
          <w:szCs w:val="24"/>
        </w:rPr>
        <w:t>5</w:t>
      </w:r>
      <w:r>
        <w:rPr>
          <w:rFonts w:ascii="宋体" w:hAnsi="宋体" w:eastAsia="宋体" w:cs="宋体"/>
          <w:spacing w:val="1"/>
          <w:sz w:val="24"/>
          <w:szCs w:val="24"/>
        </w:rPr>
        <w:t>月</w:t>
      </w:r>
      <w:r>
        <w:rPr>
          <w:rFonts w:ascii="Times New Roman" w:hAnsi="Times New Roman" w:eastAsia="Times New Roman" w:cs="Times New Roman"/>
          <w:spacing w:val="1"/>
          <w:sz w:val="24"/>
          <w:szCs w:val="24"/>
        </w:rPr>
        <w:t>17~24</w:t>
      </w:r>
      <w:r>
        <w:rPr>
          <w:rFonts w:ascii="宋体" w:hAnsi="宋体" w:eastAsia="宋体" w:cs="宋体"/>
          <w:spacing w:val="1"/>
          <w:sz w:val="24"/>
          <w:szCs w:val="24"/>
        </w:rPr>
        <w:t>日，对码头建设位置进行现场调查过程中，采集并测</w:t>
      </w:r>
      <w:r>
        <w:rPr>
          <w:rFonts w:ascii="宋体" w:hAnsi="宋体" w:eastAsia="宋体" w:cs="宋体"/>
          <w:spacing w:val="-1"/>
          <w:sz w:val="24"/>
          <w:szCs w:val="24"/>
        </w:rPr>
        <w:t>定水质理化指标，表</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-10</w:t>
      </w:r>
      <w:r>
        <w:rPr>
          <w:rFonts w:ascii="宋体" w:hAnsi="宋体" w:eastAsia="宋体" w:cs="宋体"/>
          <w:spacing w:val="-1"/>
          <w:sz w:val="24"/>
          <w:szCs w:val="24"/>
        </w:rPr>
        <w:t>为水质理化指标测定结果。</w:t>
      </w:r>
    </w:p>
    <w:p w14:paraId="75F21CCE">
      <w:pPr>
        <w:spacing w:before="78" w:line="219" w:lineRule="auto"/>
        <w:ind w:left="2986"/>
        <w:rPr>
          <w:rFonts w:ascii="宋体" w:hAnsi="宋体" w:eastAsia="宋体" w:cs="宋体"/>
          <w:b/>
          <w:bCs/>
          <w:spacing w:val="-2"/>
          <w:sz w:val="21"/>
          <w:szCs w:val="21"/>
        </w:rPr>
      </w:pPr>
    </w:p>
    <w:p w14:paraId="7A513402">
      <w:pPr>
        <w:spacing w:before="78" w:line="219" w:lineRule="auto"/>
        <w:ind w:left="2986"/>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-10  </w:t>
      </w:r>
      <w:r>
        <w:rPr>
          <w:rFonts w:ascii="宋体" w:hAnsi="宋体" w:eastAsia="宋体" w:cs="宋体"/>
          <w:b/>
          <w:bCs/>
          <w:spacing w:val="-2"/>
          <w:sz w:val="21"/>
          <w:szCs w:val="21"/>
        </w:rPr>
        <w:t>现场调查水质监测结果</w:t>
      </w:r>
    </w:p>
    <w:tbl>
      <w:tblPr>
        <w:tblStyle w:val="32"/>
        <w:tblW w:w="916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462"/>
        <w:gridCol w:w="1009"/>
        <w:gridCol w:w="1014"/>
        <w:gridCol w:w="975"/>
        <w:gridCol w:w="947"/>
        <w:gridCol w:w="2755"/>
      </w:tblGrid>
      <w:tr w14:paraId="73CCEA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5" w:hRule="atLeast"/>
        </w:trPr>
        <w:tc>
          <w:tcPr>
            <w:tcW w:w="2462" w:type="dxa"/>
            <w:tcBorders>
              <w:tl2br w:val="nil"/>
              <w:tr2bl w:val="nil"/>
            </w:tcBorders>
            <w:vAlign w:val="top"/>
          </w:tcPr>
          <w:p w14:paraId="72B8765D">
            <w:pPr>
              <w:pStyle w:val="52"/>
              <w:spacing w:before="278" w:line="224" w:lineRule="auto"/>
              <w:ind w:left="997"/>
              <w:rPr>
                <w:sz w:val="21"/>
                <w:szCs w:val="21"/>
              </w:rPr>
            </w:pPr>
            <w:r>
              <w:rPr>
                <w:b/>
                <w:bCs/>
                <w:spacing w:val="-8"/>
                <w:sz w:val="21"/>
                <w:szCs w:val="21"/>
              </w:rPr>
              <w:t>地点</w:t>
            </w:r>
          </w:p>
        </w:tc>
        <w:tc>
          <w:tcPr>
            <w:tcW w:w="1009" w:type="dxa"/>
            <w:tcBorders>
              <w:tl2br w:val="nil"/>
              <w:tr2bl w:val="nil"/>
            </w:tcBorders>
            <w:vAlign w:val="top"/>
          </w:tcPr>
          <w:p w14:paraId="739AE7F4">
            <w:pPr>
              <w:pStyle w:val="52"/>
              <w:spacing w:before="279" w:line="219" w:lineRule="auto"/>
              <w:ind w:left="148"/>
              <w:rPr>
                <w:sz w:val="21"/>
                <w:szCs w:val="21"/>
              </w:rPr>
            </w:pPr>
            <w:r>
              <w:rPr>
                <w:b/>
                <w:bCs/>
                <w:spacing w:val="-5"/>
                <w:sz w:val="21"/>
                <w:szCs w:val="21"/>
              </w:rPr>
              <w:t>衡阳市</w:t>
            </w:r>
          </w:p>
        </w:tc>
        <w:tc>
          <w:tcPr>
            <w:tcW w:w="1014" w:type="dxa"/>
            <w:tcBorders>
              <w:tl2br w:val="nil"/>
              <w:tr2bl w:val="nil"/>
            </w:tcBorders>
            <w:vAlign w:val="top"/>
          </w:tcPr>
          <w:p w14:paraId="54DA5628">
            <w:pPr>
              <w:pStyle w:val="52"/>
              <w:spacing w:before="278" w:line="220" w:lineRule="auto"/>
              <w:ind w:left="152"/>
              <w:rPr>
                <w:sz w:val="21"/>
                <w:szCs w:val="21"/>
              </w:rPr>
            </w:pPr>
            <w:r>
              <w:rPr>
                <w:b/>
                <w:bCs/>
                <w:spacing w:val="-5"/>
                <w:sz w:val="21"/>
                <w:szCs w:val="21"/>
              </w:rPr>
              <w:t>衡南县</w:t>
            </w:r>
          </w:p>
        </w:tc>
        <w:tc>
          <w:tcPr>
            <w:tcW w:w="975" w:type="dxa"/>
            <w:tcBorders>
              <w:tl2br w:val="nil"/>
              <w:tr2bl w:val="nil"/>
            </w:tcBorders>
            <w:vAlign w:val="top"/>
          </w:tcPr>
          <w:p w14:paraId="0592CF0F">
            <w:pPr>
              <w:pStyle w:val="52"/>
              <w:spacing w:before="279" w:line="219" w:lineRule="auto"/>
              <w:ind w:left="140"/>
              <w:rPr>
                <w:sz w:val="21"/>
                <w:szCs w:val="21"/>
              </w:rPr>
            </w:pPr>
            <w:r>
              <w:rPr>
                <w:b/>
                <w:bCs/>
                <w:spacing w:val="-7"/>
                <w:sz w:val="21"/>
                <w:szCs w:val="21"/>
              </w:rPr>
              <w:t>常宁市</w:t>
            </w:r>
          </w:p>
        </w:tc>
        <w:tc>
          <w:tcPr>
            <w:tcW w:w="947" w:type="dxa"/>
            <w:tcBorders>
              <w:tl2br w:val="nil"/>
              <w:tr2bl w:val="nil"/>
            </w:tcBorders>
            <w:vAlign w:val="top"/>
          </w:tcPr>
          <w:p w14:paraId="41C3968C">
            <w:pPr>
              <w:pStyle w:val="52"/>
              <w:spacing w:before="279" w:line="219" w:lineRule="auto"/>
              <w:ind w:left="119"/>
              <w:rPr>
                <w:sz w:val="21"/>
                <w:szCs w:val="21"/>
              </w:rPr>
            </w:pPr>
            <w:r>
              <w:rPr>
                <w:b/>
                <w:bCs/>
                <w:spacing w:val="-5"/>
                <w:sz w:val="21"/>
                <w:szCs w:val="21"/>
              </w:rPr>
              <w:t>衡东县</w:t>
            </w:r>
          </w:p>
        </w:tc>
        <w:tc>
          <w:tcPr>
            <w:tcW w:w="2755" w:type="dxa"/>
            <w:tcBorders>
              <w:tl2br w:val="nil"/>
              <w:tr2bl w:val="nil"/>
            </w:tcBorders>
            <w:vAlign w:val="top"/>
          </w:tcPr>
          <w:p w14:paraId="62025D8D">
            <w:pPr>
              <w:pStyle w:val="52"/>
              <w:spacing w:before="124" w:line="229" w:lineRule="auto"/>
              <w:ind w:left="1023" w:right="894" w:hanging="120"/>
              <w:rPr>
                <w:sz w:val="21"/>
                <w:szCs w:val="21"/>
              </w:rPr>
            </w:pPr>
            <w:r>
              <w:rPr>
                <w:b/>
                <w:bCs/>
                <w:spacing w:val="-5"/>
                <w:sz w:val="21"/>
                <w:szCs w:val="21"/>
              </w:rPr>
              <w:t>标准值或</w:t>
            </w:r>
            <w:r>
              <w:rPr>
                <w:sz w:val="21"/>
                <w:szCs w:val="21"/>
              </w:rPr>
              <w:t xml:space="preserve"> </w:t>
            </w:r>
            <w:r>
              <w:rPr>
                <w:b/>
                <w:bCs/>
                <w:spacing w:val="-6"/>
                <w:sz w:val="21"/>
                <w:szCs w:val="21"/>
              </w:rPr>
              <w:t>参考值</w:t>
            </w:r>
          </w:p>
        </w:tc>
      </w:tr>
      <w:tr w14:paraId="4D0A85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5F8CF8EF">
            <w:pPr>
              <w:pStyle w:val="52"/>
              <w:spacing w:before="91" w:line="221" w:lineRule="auto"/>
              <w:ind w:left="1009"/>
              <w:rPr>
                <w:sz w:val="21"/>
                <w:szCs w:val="21"/>
              </w:rPr>
            </w:pPr>
            <w:r>
              <w:rPr>
                <w:spacing w:val="-11"/>
                <w:sz w:val="21"/>
                <w:szCs w:val="21"/>
              </w:rPr>
              <w:t>时间</w:t>
            </w:r>
          </w:p>
        </w:tc>
        <w:tc>
          <w:tcPr>
            <w:tcW w:w="1009" w:type="dxa"/>
            <w:tcBorders>
              <w:tl2br w:val="nil"/>
              <w:tr2bl w:val="nil"/>
            </w:tcBorders>
            <w:vAlign w:val="top"/>
          </w:tcPr>
          <w:p w14:paraId="322DDBAD">
            <w:pPr>
              <w:spacing w:before="132" w:line="188" w:lineRule="auto"/>
              <w:ind w:left="304"/>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5.18</w:t>
            </w:r>
          </w:p>
        </w:tc>
        <w:tc>
          <w:tcPr>
            <w:tcW w:w="1014" w:type="dxa"/>
            <w:tcBorders>
              <w:tl2br w:val="nil"/>
              <w:tr2bl w:val="nil"/>
            </w:tcBorders>
            <w:vAlign w:val="top"/>
          </w:tcPr>
          <w:p w14:paraId="7D23320A">
            <w:pPr>
              <w:spacing w:before="132" w:line="188"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5.20</w:t>
            </w:r>
          </w:p>
        </w:tc>
        <w:tc>
          <w:tcPr>
            <w:tcW w:w="975" w:type="dxa"/>
            <w:tcBorders>
              <w:tl2br w:val="nil"/>
              <w:tr2bl w:val="nil"/>
            </w:tcBorders>
            <w:vAlign w:val="top"/>
          </w:tcPr>
          <w:p w14:paraId="1E45869B">
            <w:pPr>
              <w:spacing w:before="132" w:line="188" w:lineRule="auto"/>
              <w:ind w:left="287"/>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5.22</w:t>
            </w:r>
          </w:p>
        </w:tc>
        <w:tc>
          <w:tcPr>
            <w:tcW w:w="947" w:type="dxa"/>
            <w:tcBorders>
              <w:tl2br w:val="nil"/>
              <w:tr2bl w:val="nil"/>
            </w:tcBorders>
            <w:vAlign w:val="top"/>
          </w:tcPr>
          <w:p w14:paraId="4C110691">
            <w:pPr>
              <w:spacing w:before="132" w:line="188" w:lineRule="auto"/>
              <w:ind w:left="27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5.24</w:t>
            </w:r>
          </w:p>
        </w:tc>
        <w:tc>
          <w:tcPr>
            <w:tcW w:w="2755" w:type="dxa"/>
            <w:tcBorders>
              <w:tl2br w:val="nil"/>
              <w:tr2bl w:val="nil"/>
            </w:tcBorders>
            <w:vAlign w:val="top"/>
          </w:tcPr>
          <w:p w14:paraId="07621781">
            <w:pPr>
              <w:spacing w:before="127"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5AFE30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2462" w:type="dxa"/>
            <w:tcBorders>
              <w:tl2br w:val="nil"/>
              <w:tr2bl w:val="nil"/>
            </w:tcBorders>
            <w:vAlign w:val="top"/>
          </w:tcPr>
          <w:p w14:paraId="1618AADE">
            <w:pPr>
              <w:spacing w:before="112" w:line="185" w:lineRule="auto"/>
              <w:ind w:left="1081"/>
              <w:rPr>
                <w:rFonts w:ascii="Times New Roman" w:hAnsi="Times New Roman" w:eastAsia="Times New Roman" w:cs="Times New Roman"/>
                <w:sz w:val="21"/>
                <w:szCs w:val="21"/>
              </w:rPr>
            </w:pPr>
            <w:r>
              <w:rPr>
                <w:rFonts w:ascii="Times New Roman" w:hAnsi="Times New Roman" w:eastAsia="Times New Roman" w:cs="Times New Roman"/>
                <w:sz w:val="21"/>
                <w:szCs w:val="21"/>
              </w:rPr>
              <w:t>pH</w:t>
            </w:r>
          </w:p>
        </w:tc>
        <w:tc>
          <w:tcPr>
            <w:tcW w:w="1009" w:type="dxa"/>
            <w:tcBorders>
              <w:tl2br w:val="nil"/>
              <w:tr2bl w:val="nil"/>
            </w:tcBorders>
            <w:vAlign w:val="top"/>
          </w:tcPr>
          <w:p w14:paraId="5F668354">
            <w:pPr>
              <w:spacing w:before="109" w:line="188" w:lineRule="auto"/>
              <w:ind w:left="30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7.91</w:t>
            </w:r>
          </w:p>
        </w:tc>
        <w:tc>
          <w:tcPr>
            <w:tcW w:w="1014" w:type="dxa"/>
            <w:tcBorders>
              <w:tl2br w:val="nil"/>
              <w:tr2bl w:val="nil"/>
            </w:tcBorders>
            <w:vAlign w:val="top"/>
          </w:tcPr>
          <w:p w14:paraId="7C95C010">
            <w:pPr>
              <w:spacing w:before="109" w:line="188" w:lineRule="auto"/>
              <w:ind w:left="30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7.98</w:t>
            </w:r>
          </w:p>
        </w:tc>
        <w:tc>
          <w:tcPr>
            <w:tcW w:w="975" w:type="dxa"/>
            <w:tcBorders>
              <w:tl2br w:val="nil"/>
              <w:tr2bl w:val="nil"/>
            </w:tcBorders>
            <w:vAlign w:val="top"/>
          </w:tcPr>
          <w:p w14:paraId="0494A21F">
            <w:pPr>
              <w:spacing w:before="109" w:line="188"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7.84</w:t>
            </w:r>
          </w:p>
        </w:tc>
        <w:tc>
          <w:tcPr>
            <w:tcW w:w="947" w:type="dxa"/>
            <w:tcBorders>
              <w:tl2br w:val="nil"/>
              <w:tr2bl w:val="nil"/>
            </w:tcBorders>
            <w:vAlign w:val="top"/>
          </w:tcPr>
          <w:p w14:paraId="4C27DB73">
            <w:pPr>
              <w:spacing w:before="109" w:line="188" w:lineRule="auto"/>
              <w:ind w:left="27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7.89</w:t>
            </w:r>
          </w:p>
        </w:tc>
        <w:tc>
          <w:tcPr>
            <w:tcW w:w="2755" w:type="dxa"/>
            <w:tcBorders>
              <w:tl2br w:val="nil"/>
              <w:tr2bl w:val="nil"/>
            </w:tcBorders>
            <w:vAlign w:val="top"/>
          </w:tcPr>
          <w:p w14:paraId="28C02316">
            <w:pPr>
              <w:spacing w:before="109" w:line="188" w:lineRule="auto"/>
              <w:ind w:left="1198"/>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6~9</w:t>
            </w:r>
          </w:p>
        </w:tc>
      </w:tr>
      <w:tr w14:paraId="0AF0D0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825190F">
            <w:pPr>
              <w:pStyle w:val="52"/>
              <w:spacing w:before="89" w:line="219" w:lineRule="auto"/>
              <w:ind w:left="667"/>
              <w:rPr>
                <w:sz w:val="21"/>
                <w:szCs w:val="21"/>
              </w:rPr>
            </w:pPr>
            <w:r>
              <w:rPr>
                <w:spacing w:val="-3"/>
                <w:sz w:val="21"/>
                <w:szCs w:val="21"/>
              </w:rPr>
              <w:t>水深（</w:t>
            </w:r>
            <w:r>
              <w:rPr>
                <w:rFonts w:ascii="Times New Roman" w:hAnsi="Times New Roman" w:eastAsia="Times New Roman" w:cs="Times New Roman"/>
                <w:spacing w:val="-3"/>
                <w:sz w:val="21"/>
                <w:szCs w:val="21"/>
              </w:rPr>
              <w:t>m</w:t>
            </w:r>
            <w:r>
              <w:rPr>
                <w:spacing w:val="-3"/>
                <w:sz w:val="21"/>
                <w:szCs w:val="21"/>
              </w:rPr>
              <w:t>）</w:t>
            </w:r>
          </w:p>
        </w:tc>
        <w:tc>
          <w:tcPr>
            <w:tcW w:w="1009" w:type="dxa"/>
            <w:tcBorders>
              <w:tl2br w:val="nil"/>
              <w:tr2bl w:val="nil"/>
            </w:tcBorders>
            <w:vAlign w:val="top"/>
          </w:tcPr>
          <w:p w14:paraId="4AC62A0C">
            <w:pPr>
              <w:spacing w:before="130" w:line="188" w:lineRule="auto"/>
              <w:ind w:left="363"/>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6.8</w:t>
            </w:r>
          </w:p>
        </w:tc>
        <w:tc>
          <w:tcPr>
            <w:tcW w:w="1014" w:type="dxa"/>
            <w:tcBorders>
              <w:tl2br w:val="nil"/>
              <w:tr2bl w:val="nil"/>
            </w:tcBorders>
            <w:vAlign w:val="top"/>
          </w:tcPr>
          <w:p w14:paraId="0C8D043E">
            <w:pPr>
              <w:spacing w:before="130" w:line="188" w:lineRule="auto"/>
              <w:ind w:left="36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7.9</w:t>
            </w:r>
          </w:p>
        </w:tc>
        <w:tc>
          <w:tcPr>
            <w:tcW w:w="975" w:type="dxa"/>
            <w:tcBorders>
              <w:tl2br w:val="nil"/>
              <w:tr2bl w:val="nil"/>
            </w:tcBorders>
            <w:vAlign w:val="top"/>
          </w:tcPr>
          <w:p w14:paraId="404A4739">
            <w:pPr>
              <w:spacing w:before="130" w:line="188" w:lineRule="auto"/>
              <w:ind w:left="34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7.1</w:t>
            </w:r>
          </w:p>
        </w:tc>
        <w:tc>
          <w:tcPr>
            <w:tcW w:w="947" w:type="dxa"/>
            <w:tcBorders>
              <w:tl2br w:val="nil"/>
              <w:tr2bl w:val="nil"/>
            </w:tcBorders>
            <w:vAlign w:val="top"/>
          </w:tcPr>
          <w:p w14:paraId="2280336A">
            <w:pPr>
              <w:spacing w:before="130" w:line="188" w:lineRule="auto"/>
              <w:ind w:left="33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8.4</w:t>
            </w:r>
          </w:p>
        </w:tc>
        <w:tc>
          <w:tcPr>
            <w:tcW w:w="2755" w:type="dxa"/>
            <w:tcBorders>
              <w:tl2br w:val="nil"/>
              <w:tr2bl w:val="nil"/>
            </w:tcBorders>
            <w:vAlign w:val="top"/>
          </w:tcPr>
          <w:p w14:paraId="79B644A8">
            <w:pPr>
              <w:spacing w:before="125"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18A378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2462" w:type="dxa"/>
            <w:tcBorders>
              <w:tl2br w:val="nil"/>
              <w:tr2bl w:val="nil"/>
            </w:tcBorders>
            <w:vAlign w:val="top"/>
          </w:tcPr>
          <w:p w14:paraId="119B2E78">
            <w:pPr>
              <w:pStyle w:val="52"/>
              <w:spacing w:before="90" w:line="219" w:lineRule="auto"/>
              <w:ind w:left="1000"/>
              <w:rPr>
                <w:sz w:val="21"/>
                <w:szCs w:val="21"/>
              </w:rPr>
            </w:pPr>
            <w:r>
              <w:rPr>
                <w:spacing w:val="-7"/>
                <w:sz w:val="21"/>
                <w:szCs w:val="21"/>
              </w:rPr>
              <w:t>水温</w:t>
            </w:r>
          </w:p>
        </w:tc>
        <w:tc>
          <w:tcPr>
            <w:tcW w:w="1009" w:type="dxa"/>
            <w:tcBorders>
              <w:tl2br w:val="nil"/>
              <w:tr2bl w:val="nil"/>
            </w:tcBorders>
            <w:vAlign w:val="top"/>
          </w:tcPr>
          <w:p w14:paraId="29C21CA8">
            <w:pPr>
              <w:spacing w:before="131" w:line="188" w:lineRule="auto"/>
              <w:ind w:left="320"/>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18.7</w:t>
            </w:r>
          </w:p>
        </w:tc>
        <w:tc>
          <w:tcPr>
            <w:tcW w:w="1014" w:type="dxa"/>
            <w:tcBorders>
              <w:tl2br w:val="nil"/>
              <w:tr2bl w:val="nil"/>
            </w:tcBorders>
            <w:vAlign w:val="top"/>
          </w:tcPr>
          <w:p w14:paraId="027F49D6">
            <w:pPr>
              <w:spacing w:before="131" w:line="188" w:lineRule="auto"/>
              <w:ind w:left="32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18.8</w:t>
            </w:r>
          </w:p>
        </w:tc>
        <w:tc>
          <w:tcPr>
            <w:tcW w:w="975" w:type="dxa"/>
            <w:tcBorders>
              <w:tl2br w:val="nil"/>
              <w:tr2bl w:val="nil"/>
            </w:tcBorders>
            <w:vAlign w:val="top"/>
          </w:tcPr>
          <w:p w14:paraId="17A457E6">
            <w:pPr>
              <w:spacing w:before="131" w:line="188" w:lineRule="auto"/>
              <w:ind w:left="304"/>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18.7</w:t>
            </w:r>
          </w:p>
        </w:tc>
        <w:tc>
          <w:tcPr>
            <w:tcW w:w="947" w:type="dxa"/>
            <w:tcBorders>
              <w:tl2br w:val="nil"/>
              <w:tr2bl w:val="nil"/>
            </w:tcBorders>
            <w:vAlign w:val="top"/>
          </w:tcPr>
          <w:p w14:paraId="17027BC2">
            <w:pPr>
              <w:spacing w:before="131" w:line="188"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18.9</w:t>
            </w:r>
          </w:p>
        </w:tc>
        <w:tc>
          <w:tcPr>
            <w:tcW w:w="2755" w:type="dxa"/>
            <w:tcBorders>
              <w:tl2br w:val="nil"/>
              <w:tr2bl w:val="nil"/>
            </w:tcBorders>
            <w:vAlign w:val="top"/>
          </w:tcPr>
          <w:p w14:paraId="4BCF8AD4">
            <w:pPr>
              <w:spacing w:before="126"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5FC52C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11F0E716">
            <w:pPr>
              <w:pStyle w:val="52"/>
              <w:spacing w:before="92" w:line="219" w:lineRule="auto"/>
              <w:ind w:left="490"/>
              <w:rPr>
                <w:sz w:val="21"/>
                <w:szCs w:val="21"/>
              </w:rPr>
            </w:pPr>
            <w:r>
              <w:rPr>
                <w:spacing w:val="-2"/>
                <w:sz w:val="21"/>
                <w:szCs w:val="21"/>
              </w:rPr>
              <w:t>透明度（</w:t>
            </w:r>
            <w:r>
              <w:rPr>
                <w:rFonts w:ascii="Times New Roman" w:hAnsi="Times New Roman" w:eastAsia="Times New Roman" w:cs="Times New Roman"/>
                <w:spacing w:val="-2"/>
                <w:sz w:val="21"/>
                <w:szCs w:val="21"/>
              </w:rPr>
              <w:t>cm</w:t>
            </w:r>
            <w:r>
              <w:rPr>
                <w:spacing w:val="-2"/>
                <w:sz w:val="21"/>
                <w:szCs w:val="21"/>
              </w:rPr>
              <w:t>）</w:t>
            </w:r>
          </w:p>
        </w:tc>
        <w:tc>
          <w:tcPr>
            <w:tcW w:w="1009" w:type="dxa"/>
            <w:tcBorders>
              <w:tl2br w:val="nil"/>
              <w:tr2bl w:val="nil"/>
            </w:tcBorders>
            <w:vAlign w:val="top"/>
          </w:tcPr>
          <w:p w14:paraId="3CA86809">
            <w:pPr>
              <w:spacing w:before="133" w:line="188" w:lineRule="auto"/>
              <w:ind w:left="391"/>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60</w:t>
            </w:r>
          </w:p>
        </w:tc>
        <w:tc>
          <w:tcPr>
            <w:tcW w:w="1014" w:type="dxa"/>
            <w:tcBorders>
              <w:tl2br w:val="nil"/>
              <w:tr2bl w:val="nil"/>
            </w:tcBorders>
            <w:vAlign w:val="top"/>
          </w:tcPr>
          <w:p w14:paraId="0FC01A66">
            <w:pPr>
              <w:spacing w:before="133" w:line="188" w:lineRule="auto"/>
              <w:ind w:left="39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70</w:t>
            </w:r>
          </w:p>
        </w:tc>
        <w:tc>
          <w:tcPr>
            <w:tcW w:w="975" w:type="dxa"/>
            <w:tcBorders>
              <w:tl2br w:val="nil"/>
              <w:tr2bl w:val="nil"/>
            </w:tcBorders>
            <w:vAlign w:val="top"/>
          </w:tcPr>
          <w:p w14:paraId="1E8DBDAB">
            <w:pPr>
              <w:spacing w:before="133" w:line="188" w:lineRule="auto"/>
              <w:ind w:left="375"/>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65</w:t>
            </w:r>
          </w:p>
        </w:tc>
        <w:tc>
          <w:tcPr>
            <w:tcW w:w="947" w:type="dxa"/>
            <w:tcBorders>
              <w:tl2br w:val="nil"/>
              <w:tr2bl w:val="nil"/>
            </w:tcBorders>
            <w:vAlign w:val="top"/>
          </w:tcPr>
          <w:p w14:paraId="07D1564E">
            <w:pPr>
              <w:spacing w:before="133" w:line="188" w:lineRule="auto"/>
              <w:ind w:left="361"/>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70</w:t>
            </w:r>
          </w:p>
        </w:tc>
        <w:tc>
          <w:tcPr>
            <w:tcW w:w="2755" w:type="dxa"/>
            <w:tcBorders>
              <w:tl2br w:val="nil"/>
              <w:tr2bl w:val="nil"/>
            </w:tcBorders>
            <w:vAlign w:val="top"/>
          </w:tcPr>
          <w:p w14:paraId="0C857B9F">
            <w:pPr>
              <w:spacing w:before="128"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5E1AEB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2462" w:type="dxa"/>
            <w:tcBorders>
              <w:tl2br w:val="nil"/>
              <w:tr2bl w:val="nil"/>
            </w:tcBorders>
            <w:vAlign w:val="top"/>
          </w:tcPr>
          <w:p w14:paraId="502BF0F2">
            <w:pPr>
              <w:pStyle w:val="52"/>
              <w:spacing w:before="239" w:line="210" w:lineRule="auto"/>
              <w:ind w:left="326"/>
              <w:rPr>
                <w:sz w:val="21"/>
                <w:szCs w:val="21"/>
              </w:rPr>
            </w:pPr>
            <w:r>
              <w:rPr>
                <w:rFonts w:ascii="Times New Roman" w:hAnsi="Times New Roman" w:eastAsia="Times New Roman" w:cs="Times New Roman"/>
                <w:spacing w:val="-2"/>
                <w:sz w:val="21"/>
                <w:szCs w:val="21"/>
              </w:rPr>
              <w:t>*</w:t>
            </w:r>
            <w:r>
              <w:rPr>
                <w:spacing w:val="-2"/>
                <w:sz w:val="21"/>
                <w:szCs w:val="21"/>
              </w:rPr>
              <w:t>溶解氧（</w:t>
            </w:r>
            <w:r>
              <w:rPr>
                <w:rFonts w:ascii="Times New Roman" w:hAnsi="Times New Roman" w:eastAsia="Times New Roman" w:cs="Times New Roman"/>
                <w:spacing w:val="-2"/>
                <w:sz w:val="21"/>
                <w:szCs w:val="21"/>
              </w:rPr>
              <w:t>mg/L</w:t>
            </w:r>
            <w:r>
              <w:rPr>
                <w:spacing w:val="-2"/>
                <w:sz w:val="21"/>
                <w:szCs w:val="21"/>
              </w:rPr>
              <w:t>）</w:t>
            </w:r>
          </w:p>
        </w:tc>
        <w:tc>
          <w:tcPr>
            <w:tcW w:w="1009" w:type="dxa"/>
            <w:tcBorders>
              <w:tl2br w:val="nil"/>
              <w:tr2bl w:val="nil"/>
            </w:tcBorders>
            <w:vAlign w:val="top"/>
          </w:tcPr>
          <w:p w14:paraId="0A3CD519">
            <w:pPr>
              <w:spacing w:before="280" w:line="188"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9.25</w:t>
            </w:r>
          </w:p>
        </w:tc>
        <w:tc>
          <w:tcPr>
            <w:tcW w:w="1014" w:type="dxa"/>
            <w:tcBorders>
              <w:tl2br w:val="nil"/>
              <w:tr2bl w:val="nil"/>
            </w:tcBorders>
            <w:vAlign w:val="top"/>
          </w:tcPr>
          <w:p w14:paraId="5733413D">
            <w:pPr>
              <w:spacing w:before="280" w:line="188" w:lineRule="auto"/>
              <w:ind w:left="262"/>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10.12</w:t>
            </w:r>
          </w:p>
        </w:tc>
        <w:tc>
          <w:tcPr>
            <w:tcW w:w="975" w:type="dxa"/>
            <w:tcBorders>
              <w:tl2br w:val="nil"/>
              <w:tr2bl w:val="nil"/>
            </w:tcBorders>
            <w:vAlign w:val="top"/>
          </w:tcPr>
          <w:p w14:paraId="45C41DB4">
            <w:pPr>
              <w:spacing w:before="280" w:line="188" w:lineRule="auto"/>
              <w:ind w:left="244"/>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10.43</w:t>
            </w:r>
          </w:p>
        </w:tc>
        <w:tc>
          <w:tcPr>
            <w:tcW w:w="947" w:type="dxa"/>
            <w:tcBorders>
              <w:tl2br w:val="nil"/>
              <w:tr2bl w:val="nil"/>
            </w:tcBorders>
            <w:vAlign w:val="top"/>
          </w:tcPr>
          <w:p w14:paraId="5789D498">
            <w:pPr>
              <w:spacing w:before="280" w:line="188" w:lineRule="auto"/>
              <w:ind w:left="27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9.96</w:t>
            </w:r>
          </w:p>
        </w:tc>
        <w:tc>
          <w:tcPr>
            <w:tcW w:w="2755" w:type="dxa"/>
            <w:tcBorders>
              <w:tl2br w:val="nil"/>
              <w:tr2bl w:val="nil"/>
            </w:tcBorders>
            <w:vAlign w:val="top"/>
          </w:tcPr>
          <w:p w14:paraId="2DC00162">
            <w:pPr>
              <w:pStyle w:val="52"/>
              <w:spacing w:before="82" w:line="230" w:lineRule="auto"/>
              <w:ind w:left="365" w:right="114" w:hanging="239"/>
              <w:rPr>
                <w:rFonts w:ascii="Times New Roman" w:hAnsi="Times New Roman" w:eastAsia="Times New Roman" w:cs="Times New Roman"/>
                <w:sz w:val="21"/>
                <w:szCs w:val="21"/>
              </w:rPr>
            </w:pPr>
            <w:r>
              <w:rPr>
                <w:spacing w:val="-3"/>
                <w:sz w:val="21"/>
                <w:szCs w:val="21"/>
              </w:rPr>
              <w:t>连续</w:t>
            </w:r>
            <w:r>
              <w:rPr>
                <w:rFonts w:ascii="Times New Roman" w:hAnsi="Times New Roman" w:eastAsia="Times New Roman" w:cs="Times New Roman"/>
                <w:spacing w:val="-3"/>
                <w:sz w:val="21"/>
                <w:szCs w:val="21"/>
              </w:rPr>
              <w:t>24h</w:t>
            </w:r>
            <w:r>
              <w:rPr>
                <w:spacing w:val="-3"/>
                <w:sz w:val="21"/>
                <w:szCs w:val="21"/>
              </w:rPr>
              <w:t>中</w:t>
            </w:r>
            <w:r>
              <w:rPr>
                <w:rFonts w:ascii="Times New Roman" w:hAnsi="Times New Roman" w:eastAsia="Times New Roman" w:cs="Times New Roman"/>
                <w:spacing w:val="-3"/>
                <w:sz w:val="21"/>
                <w:szCs w:val="21"/>
              </w:rPr>
              <w:t>16h</w:t>
            </w:r>
            <w:r>
              <w:rPr>
                <w:spacing w:val="-3"/>
                <w:sz w:val="21"/>
                <w:szCs w:val="21"/>
              </w:rPr>
              <w:t>大于</w:t>
            </w:r>
            <w:r>
              <w:rPr>
                <w:rFonts w:ascii="Times New Roman" w:hAnsi="Times New Roman" w:eastAsia="Times New Roman" w:cs="Times New Roman"/>
                <w:spacing w:val="-3"/>
                <w:sz w:val="21"/>
                <w:szCs w:val="21"/>
              </w:rPr>
              <w:t>5</w:t>
            </w:r>
            <w:r>
              <w:rPr>
                <w:rFonts w:ascii="Times New Roman" w:hAnsi="Times New Roman" w:eastAsia="Times New Roman" w:cs="Times New Roman"/>
                <w:spacing w:val="-30"/>
                <w:sz w:val="21"/>
                <w:szCs w:val="21"/>
              </w:rPr>
              <w:t xml:space="preserve"> </w:t>
            </w:r>
            <w:r>
              <w:rPr>
                <w:spacing w:val="-3"/>
                <w:sz w:val="21"/>
                <w:szCs w:val="21"/>
              </w:rPr>
              <w:t>，其</w:t>
            </w:r>
            <w:r>
              <w:rPr>
                <w:sz w:val="21"/>
                <w:szCs w:val="21"/>
              </w:rPr>
              <w:t xml:space="preserve"> </w:t>
            </w:r>
            <w:r>
              <w:rPr>
                <w:spacing w:val="-2"/>
                <w:sz w:val="21"/>
                <w:szCs w:val="21"/>
              </w:rPr>
              <w:t>他任何时候不低于</w:t>
            </w:r>
            <w:r>
              <w:rPr>
                <w:rFonts w:ascii="Times New Roman" w:hAnsi="Times New Roman" w:eastAsia="Times New Roman" w:cs="Times New Roman"/>
                <w:spacing w:val="-2"/>
                <w:sz w:val="21"/>
                <w:szCs w:val="21"/>
              </w:rPr>
              <w:t>3</w:t>
            </w:r>
          </w:p>
        </w:tc>
      </w:tr>
      <w:tr w14:paraId="17C783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0F21DEB6">
            <w:pPr>
              <w:pStyle w:val="52"/>
              <w:spacing w:before="91" w:line="212" w:lineRule="auto"/>
              <w:ind w:left="505"/>
              <w:rPr>
                <w:sz w:val="21"/>
                <w:szCs w:val="21"/>
              </w:rPr>
            </w:pPr>
            <w:r>
              <w:rPr>
                <w:spacing w:val="-3"/>
                <w:sz w:val="21"/>
                <w:szCs w:val="21"/>
              </w:rPr>
              <w:t>总氮（</w:t>
            </w:r>
            <w:r>
              <w:rPr>
                <w:rFonts w:ascii="Times New Roman" w:hAnsi="Times New Roman" w:eastAsia="Times New Roman" w:cs="Times New Roman"/>
                <w:spacing w:val="-3"/>
                <w:sz w:val="21"/>
                <w:szCs w:val="21"/>
              </w:rPr>
              <w:t>mg/L</w:t>
            </w:r>
            <w:r>
              <w:rPr>
                <w:spacing w:val="-3"/>
                <w:sz w:val="21"/>
                <w:szCs w:val="21"/>
              </w:rPr>
              <w:t>）</w:t>
            </w:r>
          </w:p>
        </w:tc>
        <w:tc>
          <w:tcPr>
            <w:tcW w:w="1009" w:type="dxa"/>
            <w:tcBorders>
              <w:tl2br w:val="nil"/>
              <w:tr2bl w:val="nil"/>
            </w:tcBorders>
            <w:vAlign w:val="top"/>
          </w:tcPr>
          <w:p w14:paraId="7EECE275">
            <w:pPr>
              <w:spacing w:before="133" w:line="188" w:lineRule="auto"/>
              <w:ind w:left="18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0.5527</w:t>
            </w:r>
          </w:p>
        </w:tc>
        <w:tc>
          <w:tcPr>
            <w:tcW w:w="1014" w:type="dxa"/>
            <w:tcBorders>
              <w:tl2br w:val="nil"/>
              <w:tr2bl w:val="nil"/>
            </w:tcBorders>
            <w:vAlign w:val="top"/>
          </w:tcPr>
          <w:p w14:paraId="17EB9E59">
            <w:pPr>
              <w:spacing w:before="133" w:line="188" w:lineRule="auto"/>
              <w:ind w:left="18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0.4366</w:t>
            </w:r>
          </w:p>
        </w:tc>
        <w:tc>
          <w:tcPr>
            <w:tcW w:w="975" w:type="dxa"/>
            <w:tcBorders>
              <w:tl2br w:val="nil"/>
              <w:tr2bl w:val="nil"/>
            </w:tcBorders>
            <w:vAlign w:val="top"/>
          </w:tcPr>
          <w:p w14:paraId="25454821">
            <w:pPr>
              <w:spacing w:before="133" w:line="188" w:lineRule="auto"/>
              <w:ind w:left="16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0.8653</w:t>
            </w:r>
          </w:p>
        </w:tc>
        <w:tc>
          <w:tcPr>
            <w:tcW w:w="947" w:type="dxa"/>
            <w:tcBorders>
              <w:tl2br w:val="nil"/>
              <w:tr2bl w:val="nil"/>
            </w:tcBorders>
            <w:vAlign w:val="top"/>
          </w:tcPr>
          <w:p w14:paraId="43AF53FB">
            <w:pPr>
              <w:spacing w:before="133" w:line="188" w:lineRule="auto"/>
              <w:ind w:left="14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0.8165</w:t>
            </w:r>
          </w:p>
        </w:tc>
        <w:tc>
          <w:tcPr>
            <w:tcW w:w="2755" w:type="dxa"/>
            <w:tcBorders>
              <w:tl2br w:val="nil"/>
              <w:tr2bl w:val="nil"/>
            </w:tcBorders>
            <w:vAlign w:val="top"/>
          </w:tcPr>
          <w:p w14:paraId="519B57E3">
            <w:pPr>
              <w:spacing w:before="133" w:line="188"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≤1.0</w:t>
            </w:r>
          </w:p>
        </w:tc>
      </w:tr>
      <w:tr w14:paraId="6A2164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2462" w:type="dxa"/>
            <w:tcBorders>
              <w:tl2br w:val="nil"/>
              <w:tr2bl w:val="nil"/>
            </w:tcBorders>
            <w:vAlign w:val="top"/>
          </w:tcPr>
          <w:p w14:paraId="4614877E">
            <w:pPr>
              <w:pStyle w:val="52"/>
              <w:spacing w:before="92" w:line="210" w:lineRule="auto"/>
              <w:ind w:left="505"/>
              <w:rPr>
                <w:sz w:val="21"/>
                <w:szCs w:val="21"/>
              </w:rPr>
            </w:pPr>
            <w:r>
              <w:rPr>
                <w:spacing w:val="-3"/>
                <w:sz w:val="21"/>
                <w:szCs w:val="21"/>
              </w:rPr>
              <w:t>总磷（</w:t>
            </w:r>
            <w:r>
              <w:rPr>
                <w:rFonts w:ascii="Times New Roman" w:hAnsi="Times New Roman" w:eastAsia="Times New Roman" w:cs="Times New Roman"/>
                <w:spacing w:val="-3"/>
                <w:sz w:val="21"/>
                <w:szCs w:val="21"/>
              </w:rPr>
              <w:t>mg/L</w:t>
            </w:r>
            <w:r>
              <w:rPr>
                <w:spacing w:val="-3"/>
                <w:sz w:val="21"/>
                <w:szCs w:val="21"/>
              </w:rPr>
              <w:t>）</w:t>
            </w:r>
          </w:p>
        </w:tc>
        <w:tc>
          <w:tcPr>
            <w:tcW w:w="1009" w:type="dxa"/>
            <w:tcBorders>
              <w:tl2br w:val="nil"/>
              <w:tr2bl w:val="nil"/>
            </w:tcBorders>
            <w:vAlign w:val="top"/>
          </w:tcPr>
          <w:p w14:paraId="0832BDCD">
            <w:pPr>
              <w:spacing w:before="134" w:line="188" w:lineRule="auto"/>
              <w:ind w:left="18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0.1655</w:t>
            </w:r>
          </w:p>
        </w:tc>
        <w:tc>
          <w:tcPr>
            <w:tcW w:w="1014" w:type="dxa"/>
            <w:tcBorders>
              <w:tl2br w:val="nil"/>
              <w:tr2bl w:val="nil"/>
            </w:tcBorders>
            <w:vAlign w:val="top"/>
          </w:tcPr>
          <w:p w14:paraId="3D709C21">
            <w:pPr>
              <w:spacing w:before="134" w:line="188" w:lineRule="auto"/>
              <w:ind w:left="18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0.1924</w:t>
            </w:r>
          </w:p>
        </w:tc>
        <w:tc>
          <w:tcPr>
            <w:tcW w:w="975" w:type="dxa"/>
            <w:tcBorders>
              <w:tl2br w:val="nil"/>
              <w:tr2bl w:val="nil"/>
            </w:tcBorders>
            <w:vAlign w:val="top"/>
          </w:tcPr>
          <w:p w14:paraId="4E4A7B70">
            <w:pPr>
              <w:spacing w:before="134" w:line="188" w:lineRule="auto"/>
              <w:ind w:left="16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0.0756</w:t>
            </w:r>
          </w:p>
        </w:tc>
        <w:tc>
          <w:tcPr>
            <w:tcW w:w="947" w:type="dxa"/>
            <w:tcBorders>
              <w:tl2br w:val="nil"/>
              <w:tr2bl w:val="nil"/>
            </w:tcBorders>
            <w:vAlign w:val="top"/>
          </w:tcPr>
          <w:p w14:paraId="72CC14E1">
            <w:pPr>
              <w:spacing w:before="134" w:line="188" w:lineRule="auto"/>
              <w:ind w:left="14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0.0436</w:t>
            </w:r>
          </w:p>
        </w:tc>
        <w:tc>
          <w:tcPr>
            <w:tcW w:w="2755" w:type="dxa"/>
            <w:tcBorders>
              <w:tl2br w:val="nil"/>
              <w:tr2bl w:val="nil"/>
            </w:tcBorders>
            <w:vAlign w:val="top"/>
          </w:tcPr>
          <w:p w14:paraId="61667864">
            <w:pPr>
              <w:spacing w:before="134" w:line="188"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w:t>
            </w:r>
          </w:p>
        </w:tc>
      </w:tr>
      <w:tr w14:paraId="121994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0045E274">
            <w:pPr>
              <w:pStyle w:val="52"/>
              <w:spacing w:before="92" w:line="212" w:lineRule="auto"/>
              <w:jc w:val="right"/>
              <w:rPr>
                <w:sz w:val="21"/>
                <w:szCs w:val="21"/>
              </w:rPr>
            </w:pPr>
            <w:r>
              <w:rPr>
                <w:spacing w:val="-10"/>
                <w:sz w:val="21"/>
                <w:szCs w:val="21"/>
              </w:rPr>
              <w:t>高锰酸盐指数（</w:t>
            </w:r>
            <w:r>
              <w:rPr>
                <w:rFonts w:ascii="Times New Roman" w:hAnsi="Times New Roman" w:eastAsia="Times New Roman" w:cs="Times New Roman"/>
                <w:spacing w:val="-10"/>
                <w:sz w:val="21"/>
                <w:szCs w:val="21"/>
              </w:rPr>
              <w:t>mg/L</w:t>
            </w:r>
            <w:r>
              <w:rPr>
                <w:spacing w:val="-10"/>
                <w:sz w:val="21"/>
                <w:szCs w:val="21"/>
              </w:rPr>
              <w:t>）</w:t>
            </w:r>
          </w:p>
        </w:tc>
        <w:tc>
          <w:tcPr>
            <w:tcW w:w="1009" w:type="dxa"/>
            <w:tcBorders>
              <w:tl2br w:val="nil"/>
              <w:tr2bl w:val="nil"/>
            </w:tcBorders>
            <w:vAlign w:val="top"/>
          </w:tcPr>
          <w:p w14:paraId="5B7595ED">
            <w:pPr>
              <w:spacing w:before="133" w:line="188" w:lineRule="auto"/>
              <w:ind w:left="320"/>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1.61</w:t>
            </w:r>
          </w:p>
        </w:tc>
        <w:tc>
          <w:tcPr>
            <w:tcW w:w="1014" w:type="dxa"/>
            <w:tcBorders>
              <w:tl2br w:val="nil"/>
              <w:tr2bl w:val="nil"/>
            </w:tcBorders>
            <w:vAlign w:val="top"/>
          </w:tcPr>
          <w:p w14:paraId="77D30FDD">
            <w:pPr>
              <w:spacing w:before="133" w:line="188" w:lineRule="auto"/>
              <w:ind w:left="32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1.54</w:t>
            </w:r>
          </w:p>
        </w:tc>
        <w:tc>
          <w:tcPr>
            <w:tcW w:w="975" w:type="dxa"/>
            <w:tcBorders>
              <w:tl2br w:val="nil"/>
              <w:tr2bl w:val="nil"/>
            </w:tcBorders>
            <w:vAlign w:val="top"/>
          </w:tcPr>
          <w:p w14:paraId="5ACA2479">
            <w:pPr>
              <w:spacing w:before="133" w:line="188" w:lineRule="auto"/>
              <w:ind w:left="304"/>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1.69</w:t>
            </w:r>
          </w:p>
        </w:tc>
        <w:tc>
          <w:tcPr>
            <w:tcW w:w="947" w:type="dxa"/>
            <w:tcBorders>
              <w:tl2br w:val="nil"/>
              <w:tr2bl w:val="nil"/>
            </w:tcBorders>
            <w:vAlign w:val="top"/>
          </w:tcPr>
          <w:p w14:paraId="6218C6DD">
            <w:pPr>
              <w:spacing w:before="133" w:line="188"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1.82</w:t>
            </w:r>
          </w:p>
        </w:tc>
        <w:tc>
          <w:tcPr>
            <w:tcW w:w="2755" w:type="dxa"/>
            <w:tcBorders>
              <w:tl2br w:val="nil"/>
              <w:tr2bl w:val="nil"/>
            </w:tcBorders>
            <w:vAlign w:val="top"/>
          </w:tcPr>
          <w:p w14:paraId="3EE499D6">
            <w:pPr>
              <w:spacing w:before="133" w:line="188" w:lineRule="auto"/>
              <w:ind w:left="125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w:t>
            </w:r>
          </w:p>
        </w:tc>
      </w:tr>
      <w:tr w14:paraId="51EE7B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4D4755A">
            <w:pPr>
              <w:pStyle w:val="52"/>
              <w:spacing w:before="93" w:line="210" w:lineRule="auto"/>
              <w:ind w:left="379"/>
              <w:rPr>
                <w:sz w:val="21"/>
                <w:szCs w:val="21"/>
              </w:rPr>
            </w:pPr>
            <w:r>
              <w:rPr>
                <w:spacing w:val="-2"/>
                <w:sz w:val="21"/>
                <w:szCs w:val="21"/>
              </w:rPr>
              <w:t>石油类（</w:t>
            </w:r>
            <w:r>
              <w:rPr>
                <w:rFonts w:ascii="Times New Roman" w:hAnsi="Times New Roman" w:eastAsia="Times New Roman" w:cs="Times New Roman"/>
                <w:spacing w:val="-2"/>
                <w:sz w:val="21"/>
                <w:szCs w:val="21"/>
              </w:rPr>
              <w:t>mg/L</w:t>
            </w:r>
            <w:r>
              <w:rPr>
                <w:spacing w:val="-2"/>
                <w:sz w:val="21"/>
                <w:szCs w:val="21"/>
              </w:rPr>
              <w:t>）</w:t>
            </w:r>
          </w:p>
        </w:tc>
        <w:tc>
          <w:tcPr>
            <w:tcW w:w="1009" w:type="dxa"/>
            <w:tcBorders>
              <w:tl2br w:val="nil"/>
              <w:tr2bl w:val="nil"/>
            </w:tcBorders>
            <w:vAlign w:val="top"/>
          </w:tcPr>
          <w:p w14:paraId="1237AB93">
            <w:pPr>
              <w:spacing w:before="134"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1014" w:type="dxa"/>
            <w:tcBorders>
              <w:tl2br w:val="nil"/>
              <w:tr2bl w:val="nil"/>
            </w:tcBorders>
            <w:vAlign w:val="top"/>
          </w:tcPr>
          <w:p w14:paraId="42E57B21">
            <w:pPr>
              <w:spacing w:before="134"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975" w:type="dxa"/>
            <w:tcBorders>
              <w:tl2br w:val="nil"/>
              <w:tr2bl w:val="nil"/>
            </w:tcBorders>
            <w:vAlign w:val="top"/>
          </w:tcPr>
          <w:p w14:paraId="0D9F9C1F">
            <w:pPr>
              <w:spacing w:before="134"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947" w:type="dxa"/>
            <w:tcBorders>
              <w:tl2br w:val="nil"/>
              <w:tr2bl w:val="nil"/>
            </w:tcBorders>
            <w:vAlign w:val="top"/>
          </w:tcPr>
          <w:p w14:paraId="1D295E34">
            <w:pPr>
              <w:spacing w:before="134"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2755" w:type="dxa"/>
            <w:tcBorders>
              <w:tl2br w:val="nil"/>
              <w:tr2bl w:val="nil"/>
            </w:tcBorders>
            <w:vAlign w:val="top"/>
          </w:tcPr>
          <w:p w14:paraId="72A12FB9">
            <w:pPr>
              <w:spacing w:before="134" w:line="188" w:lineRule="auto"/>
              <w:ind w:left="110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w:t>
            </w:r>
          </w:p>
        </w:tc>
      </w:tr>
      <w:tr w14:paraId="525E95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9B10415">
            <w:pPr>
              <w:pStyle w:val="52"/>
              <w:spacing w:before="91" w:line="212" w:lineRule="auto"/>
              <w:ind w:left="257"/>
              <w:rPr>
                <w:sz w:val="21"/>
                <w:szCs w:val="21"/>
              </w:rPr>
            </w:pPr>
            <w:r>
              <w:rPr>
                <w:spacing w:val="-1"/>
                <w:sz w:val="21"/>
                <w:szCs w:val="21"/>
              </w:rPr>
              <w:t>挥发性酚（</w:t>
            </w:r>
            <w:r>
              <w:rPr>
                <w:rFonts w:ascii="Times New Roman" w:hAnsi="Times New Roman" w:eastAsia="Times New Roman" w:cs="Times New Roman"/>
                <w:spacing w:val="-1"/>
                <w:sz w:val="21"/>
                <w:szCs w:val="21"/>
              </w:rPr>
              <w:t>mg/L</w:t>
            </w:r>
            <w:r>
              <w:rPr>
                <w:spacing w:val="-1"/>
                <w:sz w:val="21"/>
                <w:szCs w:val="21"/>
              </w:rPr>
              <w:t>）</w:t>
            </w:r>
          </w:p>
        </w:tc>
        <w:tc>
          <w:tcPr>
            <w:tcW w:w="1009" w:type="dxa"/>
            <w:tcBorders>
              <w:tl2br w:val="nil"/>
              <w:tr2bl w:val="nil"/>
            </w:tcBorders>
            <w:vAlign w:val="top"/>
          </w:tcPr>
          <w:p w14:paraId="3DC9DBDF">
            <w:pPr>
              <w:spacing w:before="133"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1014" w:type="dxa"/>
            <w:tcBorders>
              <w:tl2br w:val="nil"/>
              <w:tr2bl w:val="nil"/>
            </w:tcBorders>
            <w:vAlign w:val="top"/>
          </w:tcPr>
          <w:p w14:paraId="59943009">
            <w:pPr>
              <w:spacing w:before="133"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975" w:type="dxa"/>
            <w:tcBorders>
              <w:tl2br w:val="nil"/>
              <w:tr2bl w:val="nil"/>
            </w:tcBorders>
            <w:vAlign w:val="top"/>
          </w:tcPr>
          <w:p w14:paraId="012FE562">
            <w:pPr>
              <w:spacing w:before="133"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947" w:type="dxa"/>
            <w:tcBorders>
              <w:tl2br w:val="nil"/>
              <w:tr2bl w:val="nil"/>
            </w:tcBorders>
            <w:vAlign w:val="top"/>
          </w:tcPr>
          <w:p w14:paraId="737BA2BB">
            <w:pPr>
              <w:spacing w:before="133"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2755" w:type="dxa"/>
            <w:tcBorders>
              <w:tl2br w:val="nil"/>
              <w:tr2bl w:val="nil"/>
            </w:tcBorders>
            <w:vAlign w:val="top"/>
          </w:tcPr>
          <w:p w14:paraId="5C6761EB">
            <w:pPr>
              <w:spacing w:before="133" w:line="188" w:lineRule="auto"/>
              <w:ind w:left="104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≤0.005</w:t>
            </w:r>
          </w:p>
        </w:tc>
      </w:tr>
      <w:tr w14:paraId="22E91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5F0904B2">
            <w:pPr>
              <w:pStyle w:val="52"/>
              <w:spacing w:before="92" w:line="212" w:lineRule="auto"/>
              <w:ind w:left="206"/>
              <w:rPr>
                <w:sz w:val="21"/>
                <w:szCs w:val="21"/>
              </w:rPr>
            </w:pPr>
            <w:r>
              <w:rPr>
                <w:rFonts w:ascii="Times New Roman" w:hAnsi="Times New Roman" w:eastAsia="Times New Roman" w:cs="Times New Roman"/>
                <w:spacing w:val="-2"/>
                <w:sz w:val="21"/>
                <w:szCs w:val="21"/>
              </w:rPr>
              <w:t>*</w:t>
            </w:r>
            <w:r>
              <w:rPr>
                <w:spacing w:val="-2"/>
                <w:sz w:val="21"/>
                <w:szCs w:val="21"/>
              </w:rPr>
              <w:t>非离子氨（</w:t>
            </w:r>
            <w:r>
              <w:rPr>
                <w:rFonts w:ascii="Times New Roman" w:hAnsi="Times New Roman" w:eastAsia="Times New Roman" w:cs="Times New Roman"/>
                <w:spacing w:val="-2"/>
                <w:sz w:val="21"/>
                <w:szCs w:val="21"/>
              </w:rPr>
              <w:t>mg/L</w:t>
            </w:r>
            <w:r>
              <w:rPr>
                <w:spacing w:val="-2"/>
                <w:sz w:val="21"/>
                <w:szCs w:val="21"/>
              </w:rPr>
              <w:t>）</w:t>
            </w:r>
          </w:p>
        </w:tc>
        <w:tc>
          <w:tcPr>
            <w:tcW w:w="1009" w:type="dxa"/>
            <w:tcBorders>
              <w:tl2br w:val="nil"/>
              <w:tr2bl w:val="nil"/>
            </w:tcBorders>
            <w:vAlign w:val="top"/>
          </w:tcPr>
          <w:p w14:paraId="740DC62B">
            <w:pPr>
              <w:spacing w:before="134"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0.011</w:t>
            </w:r>
          </w:p>
        </w:tc>
        <w:tc>
          <w:tcPr>
            <w:tcW w:w="1014" w:type="dxa"/>
            <w:tcBorders>
              <w:tl2br w:val="nil"/>
              <w:tr2bl w:val="nil"/>
            </w:tcBorders>
            <w:vAlign w:val="top"/>
          </w:tcPr>
          <w:p w14:paraId="58FF6F9B">
            <w:pPr>
              <w:spacing w:before="134"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0.007</w:t>
            </w:r>
          </w:p>
        </w:tc>
        <w:tc>
          <w:tcPr>
            <w:tcW w:w="975" w:type="dxa"/>
            <w:tcBorders>
              <w:tl2br w:val="nil"/>
              <w:tr2bl w:val="nil"/>
            </w:tcBorders>
            <w:vAlign w:val="top"/>
          </w:tcPr>
          <w:p w14:paraId="298BC1C1">
            <w:pPr>
              <w:spacing w:before="134"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0.009</w:t>
            </w:r>
          </w:p>
        </w:tc>
        <w:tc>
          <w:tcPr>
            <w:tcW w:w="947" w:type="dxa"/>
            <w:tcBorders>
              <w:tl2br w:val="nil"/>
              <w:tr2bl w:val="nil"/>
            </w:tcBorders>
            <w:vAlign w:val="top"/>
          </w:tcPr>
          <w:p w14:paraId="500A8489">
            <w:pPr>
              <w:spacing w:before="134"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0.008</w:t>
            </w:r>
          </w:p>
        </w:tc>
        <w:tc>
          <w:tcPr>
            <w:tcW w:w="2755" w:type="dxa"/>
            <w:tcBorders>
              <w:tl2br w:val="nil"/>
              <w:tr2bl w:val="nil"/>
            </w:tcBorders>
            <w:vAlign w:val="top"/>
          </w:tcPr>
          <w:p w14:paraId="7C655E9F">
            <w:pPr>
              <w:spacing w:before="134" w:line="188" w:lineRule="auto"/>
              <w:ind w:left="117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0.02</w:t>
            </w:r>
          </w:p>
        </w:tc>
      </w:tr>
      <w:tr w14:paraId="404BE9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CE54942">
            <w:pPr>
              <w:pStyle w:val="52"/>
              <w:spacing w:before="94" w:line="210" w:lineRule="auto"/>
              <w:ind w:left="647"/>
              <w:rPr>
                <w:sz w:val="21"/>
                <w:szCs w:val="21"/>
              </w:rPr>
            </w:pPr>
            <w:r>
              <w:rPr>
                <w:spacing w:val="-5"/>
                <w:sz w:val="21"/>
                <w:szCs w:val="21"/>
              </w:rPr>
              <w:t>铜</w:t>
            </w:r>
            <w:r>
              <w:rPr>
                <w:spacing w:val="21"/>
                <w:sz w:val="21"/>
                <w:szCs w:val="21"/>
              </w:rPr>
              <w:t xml:space="preserve"> </w:t>
            </w:r>
            <w:r>
              <w:rPr>
                <w:spacing w:val="-5"/>
                <w:sz w:val="21"/>
                <w:szCs w:val="21"/>
              </w:rPr>
              <w:t>(</w:t>
            </w:r>
            <w:r>
              <w:rPr>
                <w:rFonts w:ascii="Times New Roman" w:hAnsi="Times New Roman" w:eastAsia="Times New Roman" w:cs="Times New Roman"/>
                <w:spacing w:val="-5"/>
                <w:sz w:val="21"/>
                <w:szCs w:val="21"/>
              </w:rPr>
              <w:t>μg/L</w:t>
            </w:r>
            <w:r>
              <w:rPr>
                <w:spacing w:val="-5"/>
                <w:sz w:val="21"/>
                <w:szCs w:val="21"/>
              </w:rPr>
              <w:t>）</w:t>
            </w:r>
          </w:p>
        </w:tc>
        <w:tc>
          <w:tcPr>
            <w:tcW w:w="1009" w:type="dxa"/>
            <w:tcBorders>
              <w:tl2br w:val="nil"/>
              <w:tr2bl w:val="nil"/>
            </w:tcBorders>
            <w:vAlign w:val="top"/>
          </w:tcPr>
          <w:p w14:paraId="13C3029D">
            <w:pPr>
              <w:spacing w:before="135"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0.952</w:t>
            </w:r>
          </w:p>
        </w:tc>
        <w:tc>
          <w:tcPr>
            <w:tcW w:w="1014" w:type="dxa"/>
            <w:tcBorders>
              <w:tl2br w:val="nil"/>
              <w:tr2bl w:val="nil"/>
            </w:tcBorders>
            <w:vAlign w:val="top"/>
          </w:tcPr>
          <w:p w14:paraId="55A49BCF">
            <w:pPr>
              <w:spacing w:before="135"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0.823</w:t>
            </w:r>
          </w:p>
        </w:tc>
        <w:tc>
          <w:tcPr>
            <w:tcW w:w="975" w:type="dxa"/>
            <w:tcBorders>
              <w:tl2br w:val="nil"/>
              <w:tr2bl w:val="nil"/>
            </w:tcBorders>
            <w:vAlign w:val="top"/>
          </w:tcPr>
          <w:p w14:paraId="35BA3FBB">
            <w:pPr>
              <w:spacing w:before="135"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0.785</w:t>
            </w:r>
          </w:p>
        </w:tc>
        <w:tc>
          <w:tcPr>
            <w:tcW w:w="947" w:type="dxa"/>
            <w:tcBorders>
              <w:tl2br w:val="nil"/>
              <w:tr2bl w:val="nil"/>
            </w:tcBorders>
            <w:vAlign w:val="top"/>
          </w:tcPr>
          <w:p w14:paraId="30FAD61E">
            <w:pPr>
              <w:spacing w:before="135"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0.891</w:t>
            </w:r>
          </w:p>
        </w:tc>
        <w:tc>
          <w:tcPr>
            <w:tcW w:w="2755" w:type="dxa"/>
            <w:tcBorders>
              <w:tl2br w:val="nil"/>
              <w:tr2bl w:val="nil"/>
            </w:tcBorders>
            <w:vAlign w:val="top"/>
          </w:tcPr>
          <w:p w14:paraId="07620252">
            <w:pPr>
              <w:spacing w:before="130" w:line="192" w:lineRule="auto"/>
              <w:ind w:left="90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≤1.0mg/L</w:t>
            </w:r>
          </w:p>
        </w:tc>
      </w:tr>
      <w:tr w14:paraId="335BBD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4A17ED14">
            <w:pPr>
              <w:pStyle w:val="52"/>
              <w:spacing w:before="92" w:line="212" w:lineRule="auto"/>
              <w:ind w:left="646"/>
              <w:rPr>
                <w:sz w:val="21"/>
                <w:szCs w:val="21"/>
              </w:rPr>
            </w:pPr>
            <w:r>
              <w:rPr>
                <w:spacing w:val="-4"/>
                <w:sz w:val="21"/>
                <w:szCs w:val="21"/>
              </w:rPr>
              <w:t>锌</w:t>
            </w:r>
            <w:r>
              <w:rPr>
                <w:spacing w:val="15"/>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5F6279D6">
            <w:pPr>
              <w:spacing w:before="134"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0.721</w:t>
            </w:r>
          </w:p>
        </w:tc>
        <w:tc>
          <w:tcPr>
            <w:tcW w:w="1014" w:type="dxa"/>
            <w:tcBorders>
              <w:tl2br w:val="nil"/>
              <w:tr2bl w:val="nil"/>
            </w:tcBorders>
            <w:vAlign w:val="top"/>
          </w:tcPr>
          <w:p w14:paraId="63CA2571">
            <w:pPr>
              <w:spacing w:before="134"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0.813</w:t>
            </w:r>
          </w:p>
        </w:tc>
        <w:tc>
          <w:tcPr>
            <w:tcW w:w="975" w:type="dxa"/>
            <w:tcBorders>
              <w:tl2br w:val="nil"/>
              <w:tr2bl w:val="nil"/>
            </w:tcBorders>
            <w:vAlign w:val="top"/>
          </w:tcPr>
          <w:p w14:paraId="73B68576">
            <w:pPr>
              <w:spacing w:before="134"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0.717</w:t>
            </w:r>
          </w:p>
        </w:tc>
        <w:tc>
          <w:tcPr>
            <w:tcW w:w="947" w:type="dxa"/>
            <w:tcBorders>
              <w:tl2br w:val="nil"/>
              <w:tr2bl w:val="nil"/>
            </w:tcBorders>
            <w:vAlign w:val="top"/>
          </w:tcPr>
          <w:p w14:paraId="5B171609">
            <w:pPr>
              <w:spacing w:before="134"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0.814</w:t>
            </w:r>
          </w:p>
        </w:tc>
        <w:tc>
          <w:tcPr>
            <w:tcW w:w="2755" w:type="dxa"/>
            <w:tcBorders>
              <w:tl2br w:val="nil"/>
              <w:tr2bl w:val="nil"/>
            </w:tcBorders>
            <w:vAlign w:val="top"/>
          </w:tcPr>
          <w:p w14:paraId="1567500C">
            <w:pPr>
              <w:spacing w:before="129" w:line="192" w:lineRule="auto"/>
              <w:ind w:left="90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≤1.0mg/L</w:t>
            </w:r>
          </w:p>
        </w:tc>
      </w:tr>
      <w:tr w14:paraId="2D7982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13BC19AE">
            <w:pPr>
              <w:pStyle w:val="52"/>
              <w:spacing w:before="93" w:line="210" w:lineRule="auto"/>
              <w:ind w:left="647"/>
              <w:rPr>
                <w:sz w:val="21"/>
                <w:szCs w:val="21"/>
              </w:rPr>
            </w:pPr>
            <w:r>
              <w:rPr>
                <w:spacing w:val="-5"/>
                <w:sz w:val="21"/>
                <w:szCs w:val="21"/>
              </w:rPr>
              <w:t>铅</w:t>
            </w:r>
            <w:r>
              <w:rPr>
                <w:spacing w:val="21"/>
                <w:sz w:val="21"/>
                <w:szCs w:val="21"/>
              </w:rPr>
              <w:t xml:space="preserve"> </w:t>
            </w:r>
            <w:r>
              <w:rPr>
                <w:spacing w:val="-5"/>
                <w:sz w:val="21"/>
                <w:szCs w:val="21"/>
              </w:rPr>
              <w:t>(</w:t>
            </w:r>
            <w:r>
              <w:rPr>
                <w:rFonts w:ascii="Times New Roman" w:hAnsi="Times New Roman" w:eastAsia="Times New Roman" w:cs="Times New Roman"/>
                <w:spacing w:val="-5"/>
                <w:sz w:val="21"/>
                <w:szCs w:val="21"/>
              </w:rPr>
              <w:t>μg/L</w:t>
            </w:r>
            <w:r>
              <w:rPr>
                <w:spacing w:val="-5"/>
                <w:sz w:val="21"/>
                <w:szCs w:val="21"/>
              </w:rPr>
              <w:t>）</w:t>
            </w:r>
          </w:p>
        </w:tc>
        <w:tc>
          <w:tcPr>
            <w:tcW w:w="1009" w:type="dxa"/>
            <w:tcBorders>
              <w:tl2br w:val="nil"/>
              <w:tr2bl w:val="nil"/>
            </w:tcBorders>
            <w:vAlign w:val="top"/>
          </w:tcPr>
          <w:p w14:paraId="1DD915FD">
            <w:pPr>
              <w:spacing w:before="135" w:line="188" w:lineRule="auto"/>
              <w:ind w:left="30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0.02</w:t>
            </w:r>
          </w:p>
        </w:tc>
        <w:tc>
          <w:tcPr>
            <w:tcW w:w="1014" w:type="dxa"/>
            <w:tcBorders>
              <w:tl2br w:val="nil"/>
              <w:tr2bl w:val="nil"/>
            </w:tcBorders>
            <w:vAlign w:val="top"/>
          </w:tcPr>
          <w:p w14:paraId="55162E2B">
            <w:pPr>
              <w:pStyle w:val="52"/>
              <w:spacing w:before="93" w:line="219" w:lineRule="auto"/>
              <w:ind w:left="158"/>
              <w:rPr>
                <w:sz w:val="21"/>
                <w:szCs w:val="21"/>
              </w:rPr>
            </w:pPr>
            <w:r>
              <w:rPr>
                <w:spacing w:val="-5"/>
                <w:sz w:val="21"/>
                <w:szCs w:val="21"/>
              </w:rPr>
              <w:t>未检出</w:t>
            </w:r>
          </w:p>
        </w:tc>
        <w:tc>
          <w:tcPr>
            <w:tcW w:w="975" w:type="dxa"/>
            <w:tcBorders>
              <w:tl2br w:val="nil"/>
              <w:tr2bl w:val="nil"/>
            </w:tcBorders>
            <w:vAlign w:val="top"/>
          </w:tcPr>
          <w:p w14:paraId="08827101">
            <w:pPr>
              <w:pStyle w:val="52"/>
              <w:spacing w:before="93" w:line="219" w:lineRule="auto"/>
              <w:ind w:left="138"/>
              <w:rPr>
                <w:sz w:val="21"/>
                <w:szCs w:val="21"/>
              </w:rPr>
            </w:pPr>
            <w:r>
              <w:rPr>
                <w:spacing w:val="-5"/>
                <w:sz w:val="21"/>
                <w:szCs w:val="21"/>
              </w:rPr>
              <w:t>未检出</w:t>
            </w:r>
          </w:p>
        </w:tc>
        <w:tc>
          <w:tcPr>
            <w:tcW w:w="947" w:type="dxa"/>
            <w:tcBorders>
              <w:tl2br w:val="nil"/>
              <w:tr2bl w:val="nil"/>
            </w:tcBorders>
            <w:vAlign w:val="top"/>
          </w:tcPr>
          <w:p w14:paraId="07AC538D">
            <w:pPr>
              <w:pStyle w:val="52"/>
              <w:spacing w:before="93" w:line="219" w:lineRule="auto"/>
              <w:ind w:left="125"/>
              <w:rPr>
                <w:sz w:val="21"/>
                <w:szCs w:val="21"/>
              </w:rPr>
            </w:pPr>
            <w:r>
              <w:rPr>
                <w:spacing w:val="-5"/>
                <w:sz w:val="21"/>
                <w:szCs w:val="21"/>
              </w:rPr>
              <w:t>未检出</w:t>
            </w:r>
          </w:p>
        </w:tc>
        <w:tc>
          <w:tcPr>
            <w:tcW w:w="2755" w:type="dxa"/>
            <w:tcBorders>
              <w:tl2br w:val="nil"/>
              <w:tr2bl w:val="nil"/>
            </w:tcBorders>
            <w:vAlign w:val="top"/>
          </w:tcPr>
          <w:p w14:paraId="6DB9A140">
            <w:pPr>
              <w:spacing w:before="130" w:line="192" w:lineRule="auto"/>
              <w:ind w:left="84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≤0.05mg/L</w:t>
            </w:r>
          </w:p>
        </w:tc>
      </w:tr>
      <w:tr w14:paraId="6A0FB6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03FB8ABD">
            <w:pPr>
              <w:pStyle w:val="52"/>
              <w:spacing w:before="92" w:line="212" w:lineRule="auto"/>
              <w:ind w:left="645"/>
              <w:rPr>
                <w:sz w:val="21"/>
                <w:szCs w:val="21"/>
              </w:rPr>
            </w:pPr>
            <w:r>
              <w:rPr>
                <w:spacing w:val="-4"/>
                <w:sz w:val="21"/>
                <w:szCs w:val="21"/>
              </w:rPr>
              <w:t>镉</w:t>
            </w:r>
            <w:r>
              <w:rPr>
                <w:spacing w:val="16"/>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3149186F">
            <w:pPr>
              <w:pStyle w:val="52"/>
              <w:spacing w:before="92" w:line="219" w:lineRule="auto"/>
              <w:ind w:left="154"/>
              <w:rPr>
                <w:sz w:val="21"/>
                <w:szCs w:val="21"/>
              </w:rPr>
            </w:pPr>
            <w:r>
              <w:rPr>
                <w:spacing w:val="-5"/>
                <w:sz w:val="21"/>
                <w:szCs w:val="21"/>
              </w:rPr>
              <w:t>未检出</w:t>
            </w:r>
          </w:p>
        </w:tc>
        <w:tc>
          <w:tcPr>
            <w:tcW w:w="1014" w:type="dxa"/>
            <w:tcBorders>
              <w:tl2br w:val="nil"/>
              <w:tr2bl w:val="nil"/>
            </w:tcBorders>
            <w:vAlign w:val="top"/>
          </w:tcPr>
          <w:p w14:paraId="4FCE2695">
            <w:pPr>
              <w:pStyle w:val="52"/>
              <w:spacing w:before="92" w:line="219" w:lineRule="auto"/>
              <w:ind w:left="158"/>
              <w:rPr>
                <w:sz w:val="21"/>
                <w:szCs w:val="21"/>
              </w:rPr>
            </w:pPr>
            <w:r>
              <w:rPr>
                <w:spacing w:val="-5"/>
                <w:sz w:val="21"/>
                <w:szCs w:val="21"/>
              </w:rPr>
              <w:t>未检出</w:t>
            </w:r>
          </w:p>
        </w:tc>
        <w:tc>
          <w:tcPr>
            <w:tcW w:w="975" w:type="dxa"/>
            <w:tcBorders>
              <w:tl2br w:val="nil"/>
              <w:tr2bl w:val="nil"/>
            </w:tcBorders>
            <w:vAlign w:val="top"/>
          </w:tcPr>
          <w:p w14:paraId="67AD684B">
            <w:pPr>
              <w:pStyle w:val="52"/>
              <w:spacing w:before="92" w:line="219" w:lineRule="auto"/>
              <w:ind w:left="138"/>
              <w:rPr>
                <w:sz w:val="21"/>
                <w:szCs w:val="21"/>
              </w:rPr>
            </w:pPr>
            <w:r>
              <w:rPr>
                <w:spacing w:val="-5"/>
                <w:sz w:val="21"/>
                <w:szCs w:val="21"/>
              </w:rPr>
              <w:t>未检出</w:t>
            </w:r>
          </w:p>
        </w:tc>
        <w:tc>
          <w:tcPr>
            <w:tcW w:w="947" w:type="dxa"/>
            <w:tcBorders>
              <w:tl2br w:val="nil"/>
              <w:tr2bl w:val="nil"/>
            </w:tcBorders>
            <w:vAlign w:val="top"/>
          </w:tcPr>
          <w:p w14:paraId="35AADB0E">
            <w:pPr>
              <w:pStyle w:val="52"/>
              <w:spacing w:before="92" w:line="219" w:lineRule="auto"/>
              <w:ind w:left="125"/>
              <w:rPr>
                <w:sz w:val="21"/>
                <w:szCs w:val="21"/>
              </w:rPr>
            </w:pPr>
            <w:r>
              <w:rPr>
                <w:spacing w:val="-5"/>
                <w:sz w:val="21"/>
                <w:szCs w:val="21"/>
              </w:rPr>
              <w:t>未检出</w:t>
            </w:r>
          </w:p>
        </w:tc>
        <w:tc>
          <w:tcPr>
            <w:tcW w:w="2755" w:type="dxa"/>
            <w:tcBorders>
              <w:tl2br w:val="nil"/>
              <w:tr2bl w:val="nil"/>
            </w:tcBorders>
            <w:vAlign w:val="top"/>
          </w:tcPr>
          <w:p w14:paraId="5ED9934F">
            <w:pPr>
              <w:spacing w:before="129" w:line="192" w:lineRule="auto"/>
              <w:ind w:left="78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≤0.005mg/L</w:t>
            </w:r>
          </w:p>
        </w:tc>
      </w:tr>
      <w:tr w14:paraId="2D28EB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430B2D05">
            <w:pPr>
              <w:pStyle w:val="52"/>
              <w:spacing w:before="93" w:line="210" w:lineRule="auto"/>
              <w:ind w:left="648"/>
              <w:rPr>
                <w:sz w:val="21"/>
                <w:szCs w:val="21"/>
              </w:rPr>
            </w:pPr>
            <w:r>
              <w:rPr>
                <w:spacing w:val="-5"/>
                <w:sz w:val="21"/>
                <w:szCs w:val="21"/>
              </w:rPr>
              <w:t>汞</w:t>
            </w:r>
            <w:r>
              <w:rPr>
                <w:spacing w:val="20"/>
                <w:sz w:val="21"/>
                <w:szCs w:val="21"/>
              </w:rPr>
              <w:t xml:space="preserve"> </w:t>
            </w:r>
            <w:r>
              <w:rPr>
                <w:spacing w:val="-5"/>
                <w:sz w:val="21"/>
                <w:szCs w:val="21"/>
              </w:rPr>
              <w:t>(</w:t>
            </w:r>
            <w:r>
              <w:rPr>
                <w:rFonts w:ascii="Times New Roman" w:hAnsi="Times New Roman" w:eastAsia="Times New Roman" w:cs="Times New Roman"/>
                <w:spacing w:val="-5"/>
                <w:sz w:val="21"/>
                <w:szCs w:val="21"/>
              </w:rPr>
              <w:t>μg/L</w:t>
            </w:r>
            <w:r>
              <w:rPr>
                <w:spacing w:val="-5"/>
                <w:sz w:val="21"/>
                <w:szCs w:val="21"/>
              </w:rPr>
              <w:t>）</w:t>
            </w:r>
          </w:p>
        </w:tc>
        <w:tc>
          <w:tcPr>
            <w:tcW w:w="1009" w:type="dxa"/>
            <w:tcBorders>
              <w:tl2br w:val="nil"/>
              <w:tr2bl w:val="nil"/>
            </w:tcBorders>
            <w:vAlign w:val="top"/>
          </w:tcPr>
          <w:p w14:paraId="27B3C3AF">
            <w:pPr>
              <w:pStyle w:val="52"/>
              <w:spacing w:before="93" w:line="219" w:lineRule="auto"/>
              <w:ind w:left="154"/>
              <w:rPr>
                <w:sz w:val="21"/>
                <w:szCs w:val="21"/>
              </w:rPr>
            </w:pPr>
            <w:r>
              <w:rPr>
                <w:spacing w:val="-5"/>
                <w:sz w:val="21"/>
                <w:szCs w:val="21"/>
              </w:rPr>
              <w:t>未检出</w:t>
            </w:r>
          </w:p>
        </w:tc>
        <w:tc>
          <w:tcPr>
            <w:tcW w:w="1014" w:type="dxa"/>
            <w:tcBorders>
              <w:tl2br w:val="nil"/>
              <w:tr2bl w:val="nil"/>
            </w:tcBorders>
            <w:vAlign w:val="top"/>
          </w:tcPr>
          <w:p w14:paraId="10E3E519">
            <w:pPr>
              <w:pStyle w:val="52"/>
              <w:spacing w:before="93" w:line="219" w:lineRule="auto"/>
              <w:ind w:left="158"/>
              <w:rPr>
                <w:sz w:val="21"/>
                <w:szCs w:val="21"/>
              </w:rPr>
            </w:pPr>
            <w:r>
              <w:rPr>
                <w:spacing w:val="-5"/>
                <w:sz w:val="21"/>
                <w:szCs w:val="21"/>
              </w:rPr>
              <w:t>未检出</w:t>
            </w:r>
          </w:p>
        </w:tc>
        <w:tc>
          <w:tcPr>
            <w:tcW w:w="975" w:type="dxa"/>
            <w:tcBorders>
              <w:tl2br w:val="nil"/>
              <w:tr2bl w:val="nil"/>
            </w:tcBorders>
            <w:vAlign w:val="top"/>
          </w:tcPr>
          <w:p w14:paraId="2F313B40">
            <w:pPr>
              <w:spacing w:before="134" w:line="188" w:lineRule="auto"/>
              <w:ind w:left="16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0.0001</w:t>
            </w:r>
          </w:p>
        </w:tc>
        <w:tc>
          <w:tcPr>
            <w:tcW w:w="947" w:type="dxa"/>
            <w:tcBorders>
              <w:tl2br w:val="nil"/>
              <w:tr2bl w:val="nil"/>
            </w:tcBorders>
            <w:vAlign w:val="top"/>
          </w:tcPr>
          <w:p w14:paraId="30DCF160">
            <w:pPr>
              <w:pStyle w:val="52"/>
              <w:spacing w:before="93" w:line="219" w:lineRule="auto"/>
              <w:ind w:left="125"/>
              <w:rPr>
                <w:sz w:val="21"/>
                <w:szCs w:val="21"/>
              </w:rPr>
            </w:pPr>
            <w:r>
              <w:rPr>
                <w:spacing w:val="-5"/>
                <w:sz w:val="21"/>
                <w:szCs w:val="21"/>
              </w:rPr>
              <w:t>未检出</w:t>
            </w:r>
          </w:p>
        </w:tc>
        <w:tc>
          <w:tcPr>
            <w:tcW w:w="2755" w:type="dxa"/>
            <w:tcBorders>
              <w:tl2br w:val="nil"/>
              <w:tr2bl w:val="nil"/>
            </w:tcBorders>
            <w:vAlign w:val="top"/>
          </w:tcPr>
          <w:p w14:paraId="62CB7088">
            <w:pPr>
              <w:spacing w:before="130" w:line="192" w:lineRule="auto"/>
              <w:ind w:left="72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≤0.0001mg/L</w:t>
            </w:r>
          </w:p>
        </w:tc>
      </w:tr>
      <w:tr w14:paraId="4538A5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6A60B636">
            <w:pPr>
              <w:pStyle w:val="52"/>
              <w:spacing w:before="91" w:line="212" w:lineRule="auto"/>
              <w:ind w:left="646"/>
              <w:rPr>
                <w:sz w:val="21"/>
                <w:szCs w:val="21"/>
              </w:rPr>
            </w:pPr>
            <w:r>
              <w:rPr>
                <w:spacing w:val="-4"/>
                <w:sz w:val="21"/>
                <w:szCs w:val="21"/>
              </w:rPr>
              <w:t>砷</w:t>
            </w:r>
            <w:r>
              <w:rPr>
                <w:spacing w:val="15"/>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3D53C1FF">
            <w:pPr>
              <w:pStyle w:val="52"/>
              <w:spacing w:before="92" w:line="219" w:lineRule="auto"/>
              <w:ind w:left="154"/>
              <w:rPr>
                <w:sz w:val="21"/>
                <w:szCs w:val="21"/>
              </w:rPr>
            </w:pPr>
            <w:r>
              <w:rPr>
                <w:spacing w:val="-5"/>
                <w:sz w:val="21"/>
                <w:szCs w:val="21"/>
              </w:rPr>
              <w:t>未检出</w:t>
            </w:r>
          </w:p>
        </w:tc>
        <w:tc>
          <w:tcPr>
            <w:tcW w:w="1014" w:type="dxa"/>
            <w:tcBorders>
              <w:tl2br w:val="nil"/>
              <w:tr2bl w:val="nil"/>
            </w:tcBorders>
            <w:vAlign w:val="top"/>
          </w:tcPr>
          <w:p w14:paraId="35500E9F">
            <w:pPr>
              <w:pStyle w:val="52"/>
              <w:spacing w:before="92" w:line="219" w:lineRule="auto"/>
              <w:ind w:left="158"/>
              <w:rPr>
                <w:sz w:val="21"/>
                <w:szCs w:val="21"/>
              </w:rPr>
            </w:pPr>
            <w:r>
              <w:rPr>
                <w:spacing w:val="-5"/>
                <w:sz w:val="21"/>
                <w:szCs w:val="21"/>
              </w:rPr>
              <w:t>未检出</w:t>
            </w:r>
          </w:p>
        </w:tc>
        <w:tc>
          <w:tcPr>
            <w:tcW w:w="975" w:type="dxa"/>
            <w:tcBorders>
              <w:tl2br w:val="nil"/>
              <w:tr2bl w:val="nil"/>
            </w:tcBorders>
            <w:vAlign w:val="top"/>
          </w:tcPr>
          <w:p w14:paraId="715963A8">
            <w:pPr>
              <w:pStyle w:val="52"/>
              <w:spacing w:before="92" w:line="219" w:lineRule="auto"/>
              <w:ind w:left="138"/>
              <w:rPr>
                <w:sz w:val="21"/>
                <w:szCs w:val="21"/>
              </w:rPr>
            </w:pPr>
            <w:r>
              <w:rPr>
                <w:spacing w:val="-5"/>
                <w:sz w:val="21"/>
                <w:szCs w:val="21"/>
              </w:rPr>
              <w:t>未检出</w:t>
            </w:r>
          </w:p>
        </w:tc>
        <w:tc>
          <w:tcPr>
            <w:tcW w:w="947" w:type="dxa"/>
            <w:tcBorders>
              <w:tl2br w:val="nil"/>
              <w:tr2bl w:val="nil"/>
            </w:tcBorders>
            <w:vAlign w:val="top"/>
          </w:tcPr>
          <w:p w14:paraId="31FFB22E">
            <w:pPr>
              <w:pStyle w:val="52"/>
              <w:spacing w:before="92" w:line="219" w:lineRule="auto"/>
              <w:ind w:left="125"/>
              <w:rPr>
                <w:sz w:val="21"/>
                <w:szCs w:val="21"/>
              </w:rPr>
            </w:pPr>
            <w:r>
              <w:rPr>
                <w:spacing w:val="-5"/>
                <w:sz w:val="21"/>
                <w:szCs w:val="21"/>
              </w:rPr>
              <w:t>未检出</w:t>
            </w:r>
          </w:p>
        </w:tc>
        <w:tc>
          <w:tcPr>
            <w:tcW w:w="2755" w:type="dxa"/>
            <w:tcBorders>
              <w:tl2br w:val="nil"/>
              <w:tr2bl w:val="nil"/>
            </w:tcBorders>
            <w:vAlign w:val="top"/>
          </w:tcPr>
          <w:p w14:paraId="3F8EE8E9">
            <w:pPr>
              <w:spacing w:before="128" w:line="192" w:lineRule="auto"/>
              <w:ind w:left="84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≤0.05mg/L</w:t>
            </w:r>
          </w:p>
        </w:tc>
      </w:tr>
      <w:tr w14:paraId="38AFB6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2462" w:type="dxa"/>
            <w:tcBorders>
              <w:tl2br w:val="nil"/>
              <w:tr2bl w:val="nil"/>
            </w:tcBorders>
            <w:vAlign w:val="top"/>
          </w:tcPr>
          <w:p w14:paraId="672FFEBA">
            <w:pPr>
              <w:pStyle w:val="52"/>
              <w:spacing w:before="92" w:line="212" w:lineRule="auto"/>
              <w:ind w:left="409"/>
              <w:rPr>
                <w:sz w:val="21"/>
                <w:szCs w:val="21"/>
              </w:rPr>
            </w:pPr>
            <w:r>
              <w:rPr>
                <w:spacing w:val="-4"/>
                <w:sz w:val="21"/>
                <w:szCs w:val="21"/>
              </w:rPr>
              <w:t>六价铬</w:t>
            </w:r>
            <w:r>
              <w:rPr>
                <w:spacing w:val="20"/>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2038DEA3">
            <w:pPr>
              <w:pStyle w:val="52"/>
              <w:spacing w:before="93" w:line="219" w:lineRule="auto"/>
              <w:ind w:left="154"/>
              <w:rPr>
                <w:sz w:val="21"/>
                <w:szCs w:val="21"/>
              </w:rPr>
            </w:pPr>
            <w:r>
              <w:rPr>
                <w:spacing w:val="-5"/>
                <w:sz w:val="21"/>
                <w:szCs w:val="21"/>
              </w:rPr>
              <w:t>未检出</w:t>
            </w:r>
          </w:p>
        </w:tc>
        <w:tc>
          <w:tcPr>
            <w:tcW w:w="1014" w:type="dxa"/>
            <w:tcBorders>
              <w:tl2br w:val="nil"/>
              <w:tr2bl w:val="nil"/>
            </w:tcBorders>
            <w:vAlign w:val="top"/>
          </w:tcPr>
          <w:p w14:paraId="766C1D2E">
            <w:pPr>
              <w:pStyle w:val="52"/>
              <w:spacing w:before="93" w:line="219" w:lineRule="auto"/>
              <w:ind w:left="158"/>
              <w:rPr>
                <w:sz w:val="21"/>
                <w:szCs w:val="21"/>
              </w:rPr>
            </w:pPr>
            <w:r>
              <w:rPr>
                <w:spacing w:val="-5"/>
                <w:sz w:val="21"/>
                <w:szCs w:val="21"/>
              </w:rPr>
              <w:t>未检出</w:t>
            </w:r>
          </w:p>
        </w:tc>
        <w:tc>
          <w:tcPr>
            <w:tcW w:w="975" w:type="dxa"/>
            <w:tcBorders>
              <w:tl2br w:val="nil"/>
              <w:tr2bl w:val="nil"/>
            </w:tcBorders>
            <w:vAlign w:val="top"/>
          </w:tcPr>
          <w:p w14:paraId="69C26B89">
            <w:pPr>
              <w:pStyle w:val="52"/>
              <w:spacing w:before="93" w:line="219" w:lineRule="auto"/>
              <w:ind w:left="138"/>
              <w:rPr>
                <w:sz w:val="21"/>
                <w:szCs w:val="21"/>
              </w:rPr>
            </w:pPr>
            <w:r>
              <w:rPr>
                <w:spacing w:val="-5"/>
                <w:sz w:val="21"/>
                <w:szCs w:val="21"/>
              </w:rPr>
              <w:t>未检出</w:t>
            </w:r>
          </w:p>
        </w:tc>
        <w:tc>
          <w:tcPr>
            <w:tcW w:w="947" w:type="dxa"/>
            <w:tcBorders>
              <w:tl2br w:val="nil"/>
              <w:tr2bl w:val="nil"/>
            </w:tcBorders>
            <w:vAlign w:val="top"/>
          </w:tcPr>
          <w:p w14:paraId="4E303C5E">
            <w:pPr>
              <w:pStyle w:val="52"/>
              <w:spacing w:before="93" w:line="219" w:lineRule="auto"/>
              <w:ind w:left="125"/>
              <w:rPr>
                <w:sz w:val="21"/>
                <w:szCs w:val="21"/>
              </w:rPr>
            </w:pPr>
            <w:r>
              <w:rPr>
                <w:spacing w:val="-5"/>
                <w:sz w:val="21"/>
                <w:szCs w:val="21"/>
              </w:rPr>
              <w:t>未检出</w:t>
            </w:r>
          </w:p>
        </w:tc>
        <w:tc>
          <w:tcPr>
            <w:tcW w:w="2755" w:type="dxa"/>
            <w:tcBorders>
              <w:tl2br w:val="nil"/>
              <w:tr2bl w:val="nil"/>
            </w:tcBorders>
            <w:vAlign w:val="top"/>
          </w:tcPr>
          <w:p w14:paraId="456F4FBE">
            <w:pPr>
              <w:spacing w:before="129" w:line="192" w:lineRule="auto"/>
              <w:ind w:left="84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≤0.05mg/L</w:t>
            </w:r>
          </w:p>
        </w:tc>
      </w:tr>
      <w:tr w14:paraId="0709EA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2462" w:type="dxa"/>
            <w:tcBorders>
              <w:tl2br w:val="nil"/>
              <w:tr2bl w:val="nil"/>
            </w:tcBorders>
            <w:vAlign w:val="top"/>
          </w:tcPr>
          <w:p w14:paraId="53E34AD3">
            <w:pPr>
              <w:pStyle w:val="52"/>
              <w:spacing w:before="119" w:line="219" w:lineRule="auto"/>
              <w:ind w:left="178"/>
              <w:rPr>
                <w:sz w:val="21"/>
                <w:szCs w:val="21"/>
              </w:rPr>
            </w:pPr>
            <w:r>
              <w:rPr>
                <w:spacing w:val="-2"/>
                <w:sz w:val="21"/>
                <w:szCs w:val="21"/>
              </w:rPr>
              <w:t>总大肠菌群（个</w:t>
            </w:r>
            <w:r>
              <w:rPr>
                <w:rFonts w:ascii="Times New Roman" w:hAnsi="Times New Roman" w:eastAsia="Times New Roman" w:cs="Times New Roman"/>
                <w:spacing w:val="-2"/>
                <w:sz w:val="21"/>
                <w:szCs w:val="21"/>
              </w:rPr>
              <w:t>/L</w:t>
            </w:r>
            <w:r>
              <w:rPr>
                <w:spacing w:val="-2"/>
                <w:sz w:val="21"/>
                <w:szCs w:val="21"/>
              </w:rPr>
              <w:t>）</w:t>
            </w:r>
          </w:p>
        </w:tc>
        <w:tc>
          <w:tcPr>
            <w:tcW w:w="1009" w:type="dxa"/>
            <w:tcBorders>
              <w:tl2br w:val="nil"/>
              <w:tr2bl w:val="nil"/>
            </w:tcBorders>
            <w:vAlign w:val="top"/>
          </w:tcPr>
          <w:p w14:paraId="1FC711F7">
            <w:pPr>
              <w:spacing w:before="160" w:line="188" w:lineRule="auto"/>
              <w:ind w:left="326"/>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240</w:t>
            </w:r>
          </w:p>
        </w:tc>
        <w:tc>
          <w:tcPr>
            <w:tcW w:w="1014" w:type="dxa"/>
            <w:tcBorders>
              <w:tl2br w:val="nil"/>
              <w:tr2bl w:val="nil"/>
            </w:tcBorders>
            <w:vAlign w:val="top"/>
          </w:tcPr>
          <w:p w14:paraId="2E47B206">
            <w:pPr>
              <w:spacing w:before="160" w:line="188" w:lineRule="auto"/>
              <w:ind w:left="353"/>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180</w:t>
            </w:r>
          </w:p>
        </w:tc>
        <w:tc>
          <w:tcPr>
            <w:tcW w:w="975" w:type="dxa"/>
            <w:tcBorders>
              <w:tl2br w:val="nil"/>
              <w:tr2bl w:val="nil"/>
            </w:tcBorders>
            <w:vAlign w:val="top"/>
          </w:tcPr>
          <w:p w14:paraId="49874B33">
            <w:pPr>
              <w:spacing w:before="160" w:line="188" w:lineRule="auto"/>
              <w:ind w:left="333"/>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160</w:t>
            </w:r>
          </w:p>
        </w:tc>
        <w:tc>
          <w:tcPr>
            <w:tcW w:w="947" w:type="dxa"/>
            <w:tcBorders>
              <w:tl2br w:val="nil"/>
              <w:tr2bl w:val="nil"/>
            </w:tcBorders>
            <w:vAlign w:val="top"/>
          </w:tcPr>
          <w:p w14:paraId="7864E061">
            <w:pPr>
              <w:spacing w:before="160" w:line="188" w:lineRule="auto"/>
              <w:ind w:left="297"/>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210</w:t>
            </w:r>
          </w:p>
        </w:tc>
        <w:tc>
          <w:tcPr>
            <w:tcW w:w="2755" w:type="dxa"/>
            <w:tcBorders>
              <w:tl2br w:val="nil"/>
              <w:tr2bl w:val="nil"/>
            </w:tcBorders>
            <w:vAlign w:val="top"/>
          </w:tcPr>
          <w:p w14:paraId="6A0AA486">
            <w:pPr>
              <w:spacing w:before="160" w:line="188" w:lineRule="auto"/>
              <w:ind w:left="110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10000</w:t>
            </w:r>
          </w:p>
        </w:tc>
      </w:tr>
    </w:tbl>
    <w:p w14:paraId="0E78919C">
      <w:pPr>
        <w:spacing w:before="152" w:line="361" w:lineRule="auto"/>
        <w:ind w:left="90" w:right="132" w:firstLine="409"/>
        <w:rPr>
          <w:rFonts w:ascii="宋体" w:hAnsi="宋体" w:eastAsia="宋体" w:cs="宋体"/>
          <w:sz w:val="20"/>
          <w:szCs w:val="20"/>
        </w:rPr>
      </w:pPr>
      <w:r>
        <w:rPr>
          <w:rFonts w:ascii="宋体" w:hAnsi="宋体" w:eastAsia="宋体" w:cs="宋体"/>
          <w:b/>
          <w:bCs/>
          <w:spacing w:val="13"/>
          <w:sz w:val="20"/>
          <w:szCs w:val="20"/>
        </w:rPr>
        <w:t>注</w:t>
      </w:r>
      <w:r>
        <w:rPr>
          <w:rFonts w:ascii="宋体" w:hAnsi="宋体" w:eastAsia="宋体" w:cs="宋体"/>
          <w:spacing w:val="-42"/>
          <w:sz w:val="20"/>
          <w:szCs w:val="20"/>
        </w:rPr>
        <w:t xml:space="preserve"> </w:t>
      </w:r>
      <w:r>
        <w:rPr>
          <w:rFonts w:ascii="宋体" w:hAnsi="宋体" w:eastAsia="宋体" w:cs="宋体"/>
          <w:b/>
          <w:bCs/>
          <w:spacing w:val="13"/>
          <w:sz w:val="20"/>
          <w:szCs w:val="20"/>
        </w:rPr>
        <w:t>：</w:t>
      </w:r>
      <w:r>
        <w:rPr>
          <w:rFonts w:ascii="宋体" w:hAnsi="宋体" w:eastAsia="宋体" w:cs="宋体"/>
          <w:spacing w:val="13"/>
          <w:sz w:val="20"/>
          <w:szCs w:val="20"/>
        </w:rPr>
        <w:t>评价标准为《地表水环境质量标准（</w:t>
      </w:r>
      <w:r>
        <w:rPr>
          <w:rFonts w:ascii="Times New Roman" w:hAnsi="Times New Roman" w:eastAsia="Times New Roman" w:cs="Times New Roman"/>
          <w:sz w:val="20"/>
          <w:szCs w:val="20"/>
        </w:rPr>
        <w:t>GB</w:t>
      </w:r>
      <w:r>
        <w:rPr>
          <w:rFonts w:ascii="Times New Roman" w:hAnsi="Times New Roman" w:eastAsia="Times New Roman" w:cs="Times New Roman"/>
          <w:spacing w:val="13"/>
          <w:sz w:val="20"/>
          <w:szCs w:val="20"/>
        </w:rPr>
        <w:t>3838-2002</w:t>
      </w:r>
      <w:r>
        <w:rPr>
          <w:rFonts w:ascii="宋体" w:hAnsi="宋体" w:eastAsia="宋体" w:cs="宋体"/>
          <w:spacing w:val="13"/>
          <w:sz w:val="20"/>
          <w:szCs w:val="20"/>
        </w:rPr>
        <w:t>）</w:t>
      </w:r>
      <w:r>
        <w:rPr>
          <w:rFonts w:ascii="宋体" w:hAnsi="宋体" w:eastAsia="宋体" w:cs="宋体"/>
          <w:spacing w:val="-46"/>
          <w:sz w:val="20"/>
          <w:szCs w:val="20"/>
        </w:rPr>
        <w:t xml:space="preserve"> </w:t>
      </w:r>
      <w:r>
        <w:rPr>
          <w:rFonts w:ascii="宋体" w:hAnsi="宋体" w:eastAsia="宋体" w:cs="宋体"/>
          <w:spacing w:val="13"/>
          <w:sz w:val="20"/>
          <w:szCs w:val="20"/>
        </w:rPr>
        <w:t>》</w:t>
      </w:r>
      <w:r>
        <w:rPr>
          <w:rFonts w:ascii="宋体" w:hAnsi="宋体" w:eastAsia="宋体" w:cs="宋体"/>
          <w:spacing w:val="-56"/>
          <w:sz w:val="20"/>
          <w:szCs w:val="20"/>
        </w:rPr>
        <w:t xml:space="preserve"> </w:t>
      </w:r>
      <w:r>
        <w:rPr>
          <w:rFonts w:ascii="宋体" w:hAnsi="宋体" w:eastAsia="宋体" w:cs="宋体"/>
          <w:spacing w:val="13"/>
          <w:sz w:val="20"/>
          <w:szCs w:val="20"/>
        </w:rPr>
        <w:t>，</w:t>
      </w:r>
      <w:r>
        <w:rPr>
          <w:rFonts w:ascii="宋体" w:hAnsi="宋体" w:eastAsia="宋体" w:cs="宋体"/>
          <w:spacing w:val="-75"/>
          <w:sz w:val="20"/>
          <w:szCs w:val="20"/>
        </w:rPr>
        <w:t xml:space="preserve"> </w:t>
      </w:r>
      <w:r>
        <w:rPr>
          <w:rFonts w:ascii="Times New Roman" w:hAnsi="Times New Roman" w:eastAsia="Times New Roman" w:cs="Times New Roman"/>
          <w:spacing w:val="13"/>
          <w:sz w:val="20"/>
          <w:szCs w:val="20"/>
        </w:rPr>
        <w:t>“*”</w:t>
      </w:r>
      <w:r>
        <w:rPr>
          <w:rFonts w:ascii="宋体" w:hAnsi="宋体" w:eastAsia="宋体" w:cs="宋体"/>
          <w:spacing w:val="13"/>
          <w:sz w:val="20"/>
          <w:szCs w:val="20"/>
        </w:rPr>
        <w:t>表示依《渔业水质标准》</w:t>
      </w:r>
      <w:r>
        <w:rPr>
          <w:rFonts w:ascii="宋体" w:hAnsi="宋体" w:eastAsia="宋体" w:cs="宋体"/>
          <w:sz w:val="20"/>
          <w:szCs w:val="20"/>
        </w:rPr>
        <w:t xml:space="preserve"> </w:t>
      </w:r>
      <w:r>
        <w:rPr>
          <w:rFonts w:ascii="宋体" w:hAnsi="宋体" w:eastAsia="宋体" w:cs="宋体"/>
          <w:spacing w:val="5"/>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5"/>
          <w:sz w:val="20"/>
          <w:szCs w:val="20"/>
        </w:rPr>
        <w:t>11607-1989</w:t>
      </w:r>
      <w:r>
        <w:rPr>
          <w:rFonts w:ascii="宋体" w:hAnsi="宋体" w:eastAsia="宋体" w:cs="宋体"/>
          <w:spacing w:val="5"/>
          <w:sz w:val="20"/>
          <w:szCs w:val="20"/>
        </w:rPr>
        <w:t>）评价。</w:t>
      </w:r>
    </w:p>
    <w:p w14:paraId="28127377">
      <w:pPr>
        <w:spacing w:before="164" w:line="350" w:lineRule="auto"/>
        <w:ind w:left="83" w:firstLine="589"/>
        <w:jc w:val="both"/>
        <w:rPr>
          <w:rFonts w:ascii="宋体" w:hAnsi="宋体" w:eastAsia="宋体" w:cs="宋体"/>
          <w:sz w:val="28"/>
          <w:szCs w:val="28"/>
        </w:rPr>
      </w:pPr>
      <w:r>
        <w:rPr>
          <w:rFonts w:ascii="宋体" w:hAnsi="宋体" w:eastAsia="宋体" w:cs="宋体"/>
          <w:spacing w:val="-2"/>
          <w:sz w:val="24"/>
          <w:szCs w:val="24"/>
        </w:rPr>
        <w:t>以上结果中，所有指标符合地表水环境</w:t>
      </w:r>
      <w:r>
        <w:rPr>
          <w:rFonts w:ascii="Times New Roman" w:hAnsi="Times New Roman" w:eastAsia="Times New Roman" w:cs="Times New Roman"/>
          <w:spacing w:val="-2"/>
          <w:sz w:val="24"/>
          <w:szCs w:val="24"/>
        </w:rPr>
        <w:t>III</w:t>
      </w:r>
      <w:r>
        <w:rPr>
          <w:rFonts w:ascii="宋体" w:hAnsi="宋体" w:eastAsia="宋体" w:cs="宋体"/>
          <w:spacing w:val="-2"/>
          <w:sz w:val="24"/>
          <w:szCs w:val="24"/>
        </w:rPr>
        <w:t>类质量标准（</w:t>
      </w:r>
      <w:r>
        <w:rPr>
          <w:rFonts w:ascii="Times New Roman" w:hAnsi="Times New Roman" w:eastAsia="Times New Roman" w:cs="Times New Roman"/>
          <w:spacing w:val="-2"/>
          <w:sz w:val="24"/>
          <w:szCs w:val="24"/>
        </w:rPr>
        <w:t>GB3838-2002</w:t>
      </w:r>
      <w:r>
        <w:rPr>
          <w:rFonts w:ascii="宋体" w:hAnsi="宋体" w:eastAsia="宋体" w:cs="宋体"/>
          <w:spacing w:val="-2"/>
          <w:sz w:val="24"/>
          <w:szCs w:val="24"/>
        </w:rPr>
        <w:t>）和国家渔业水质标准（</w:t>
      </w:r>
      <w:r>
        <w:rPr>
          <w:rFonts w:ascii="Times New Roman" w:hAnsi="Times New Roman" w:eastAsia="Times New Roman" w:cs="Times New Roman"/>
          <w:spacing w:val="-2"/>
          <w:sz w:val="24"/>
          <w:szCs w:val="24"/>
        </w:rPr>
        <w:t>GB11607</w:t>
      </w:r>
      <w:r>
        <w:rPr>
          <w:rFonts w:ascii="宋体" w:hAnsi="宋体" w:eastAsia="宋体" w:cs="宋体"/>
          <w:spacing w:val="-2"/>
          <w:sz w:val="24"/>
          <w:szCs w:val="24"/>
        </w:rPr>
        <w:t>－</w:t>
      </w:r>
      <w:r>
        <w:rPr>
          <w:rFonts w:ascii="Times New Roman" w:hAnsi="Times New Roman" w:eastAsia="Times New Roman" w:cs="Times New Roman"/>
          <w:spacing w:val="-2"/>
          <w:sz w:val="24"/>
          <w:szCs w:val="24"/>
        </w:rPr>
        <w:t>89</w:t>
      </w:r>
      <w:r>
        <w:rPr>
          <w:rFonts w:ascii="宋体" w:hAnsi="宋体" w:eastAsia="宋体" w:cs="宋体"/>
          <w:spacing w:val="-2"/>
          <w:sz w:val="24"/>
          <w:szCs w:val="24"/>
        </w:rPr>
        <w:t>）。</w:t>
      </w:r>
      <w:r>
        <w:rPr>
          <w:rFonts w:ascii="Times New Roman" w:hAnsi="Times New Roman" w:eastAsia="Times New Roman" w:cs="Times New Roman"/>
          <w:spacing w:val="-2"/>
          <w:sz w:val="24"/>
          <w:szCs w:val="24"/>
        </w:rPr>
        <w:t>4</w:t>
      </w:r>
      <w:r>
        <w:rPr>
          <w:rFonts w:ascii="宋体" w:hAnsi="宋体" w:eastAsia="宋体" w:cs="宋体"/>
          <w:spacing w:val="-2"/>
          <w:sz w:val="24"/>
          <w:szCs w:val="24"/>
        </w:rPr>
        <w:t>个采样点之间的理化因子无显著</w:t>
      </w:r>
      <w:r>
        <w:rPr>
          <w:rFonts w:ascii="宋体" w:hAnsi="宋体" w:eastAsia="宋体" w:cs="宋体"/>
          <w:spacing w:val="-3"/>
          <w:sz w:val="24"/>
          <w:szCs w:val="24"/>
        </w:rPr>
        <w:t>性差异。</w:t>
      </w:r>
    </w:p>
    <w:p w14:paraId="458ABBD2">
      <w:pPr>
        <w:spacing w:line="350" w:lineRule="auto"/>
        <w:rPr>
          <w:rFonts w:ascii="宋体" w:hAnsi="宋体" w:eastAsia="宋体" w:cs="宋体"/>
          <w:sz w:val="28"/>
          <w:szCs w:val="28"/>
        </w:rPr>
        <w:sectPr>
          <w:headerReference r:id="rId45" w:type="default"/>
          <w:footerReference r:id="rId46" w:type="default"/>
          <w:pgSz w:w="11905" w:h="16839"/>
          <w:pgMar w:top="1151" w:right="1323" w:bottom="1212" w:left="1368" w:header="881" w:footer="1025" w:gutter="0"/>
          <w:pgBorders>
            <w:top w:val="none" w:sz="0" w:space="0"/>
            <w:left w:val="none" w:sz="0" w:space="0"/>
            <w:bottom w:val="none" w:sz="0" w:space="0"/>
            <w:right w:val="none" w:sz="0" w:space="0"/>
          </w:pgBorders>
          <w:pgNumType w:fmt="decimal"/>
          <w:cols w:space="720" w:num="1"/>
        </w:sectPr>
      </w:pPr>
    </w:p>
    <w:p w14:paraId="21DC1E3E">
      <w:pPr>
        <w:keepNext/>
        <w:keepLines w:val="0"/>
        <w:pageBreakBefore w:val="0"/>
        <w:widowControl w:val="0"/>
        <w:numPr>
          <w:ilvl w:val="0"/>
          <w:numId w:val="6"/>
        </w:numPr>
        <w:kinsoku/>
        <w:wordWrap/>
        <w:overflowPunct/>
        <w:topLinePunct w:val="0"/>
        <w:autoSpaceDE/>
        <w:autoSpaceDN/>
        <w:bidi w:val="0"/>
        <w:adjustRightInd/>
        <w:snapToGrid w:val="0"/>
        <w:spacing w:before="120" w:beforeLines="50" w:after="120" w:afterLines="50" w:line="360" w:lineRule="auto"/>
        <w:ind w:left="0" w:leftChars="0" w:firstLine="0" w:firstLineChars="0"/>
        <w:jc w:val="center"/>
        <w:textAlignment w:val="auto"/>
        <w:outlineLvl w:val="0"/>
        <w:rPr>
          <w:rFonts w:hint="eastAsia" w:cs="Times New Roman"/>
          <w:b/>
          <w:bCs/>
          <w:color w:val="auto"/>
          <w:kern w:val="44"/>
          <w:sz w:val="32"/>
          <w:szCs w:val="32"/>
          <w:lang w:val="en-US" w:eastAsia="zh-CN" w:bidi="ar-SA"/>
        </w:rPr>
      </w:pPr>
      <w:bookmarkStart w:id="266" w:name="bookmark106"/>
      <w:bookmarkEnd w:id="266"/>
      <w:bookmarkStart w:id="267" w:name="bookmark107"/>
      <w:bookmarkEnd w:id="267"/>
      <w:bookmarkStart w:id="268" w:name="bookmark104"/>
      <w:bookmarkEnd w:id="268"/>
      <w:bookmarkStart w:id="269" w:name="bookmark103"/>
      <w:bookmarkEnd w:id="269"/>
      <w:bookmarkStart w:id="270" w:name="bookmark105"/>
      <w:bookmarkEnd w:id="270"/>
      <w:bookmarkStart w:id="271" w:name="bookmark108"/>
      <w:bookmarkEnd w:id="271"/>
      <w:bookmarkStart w:id="272" w:name="_Toc4864"/>
      <w:bookmarkStart w:id="273" w:name="_Toc21736"/>
      <w:bookmarkStart w:id="274" w:name="_Toc5069"/>
      <w:r>
        <w:rPr>
          <w:rFonts w:hint="eastAsia" w:cs="Times New Roman"/>
          <w:b/>
          <w:bCs/>
          <w:color w:val="auto"/>
          <w:kern w:val="44"/>
          <w:sz w:val="32"/>
          <w:szCs w:val="32"/>
          <w:lang w:val="en-US" w:eastAsia="zh-CN" w:bidi="ar-SA"/>
        </w:rPr>
        <w:t>环境影响预测与分析</w:t>
      </w:r>
      <w:bookmarkEnd w:id="272"/>
      <w:bookmarkEnd w:id="273"/>
      <w:bookmarkEnd w:id="274"/>
    </w:p>
    <w:p w14:paraId="58BA7CAA">
      <w:pPr>
        <w:pStyle w:val="3"/>
        <w:bidi w:val="0"/>
        <w:rPr>
          <w:rFonts w:hint="eastAsia"/>
          <w:lang w:val="en-US" w:eastAsia="zh-CN"/>
        </w:rPr>
      </w:pPr>
      <w:bookmarkStart w:id="275" w:name="_Toc32662"/>
      <w:bookmarkStart w:id="276" w:name="_Toc31703"/>
      <w:bookmarkStart w:id="277" w:name="_Toc22379"/>
      <w:r>
        <w:rPr>
          <w:rFonts w:hint="eastAsia"/>
          <w:lang w:val="en-US" w:eastAsia="zh-CN"/>
        </w:rPr>
        <w:t>5.1环境空气影响分析</w:t>
      </w:r>
      <w:bookmarkEnd w:id="275"/>
      <w:bookmarkEnd w:id="276"/>
      <w:bookmarkEnd w:id="277"/>
    </w:p>
    <w:p w14:paraId="07964D5B">
      <w:pPr>
        <w:pStyle w:val="4"/>
        <w:bidi w:val="0"/>
        <w:rPr>
          <w:rFonts w:hint="eastAsia"/>
          <w:lang w:val="en-US" w:eastAsia="zh-CN"/>
        </w:rPr>
      </w:pPr>
      <w:bookmarkStart w:id="278" w:name="_Toc7523"/>
      <w:bookmarkStart w:id="279" w:name="_Toc29378"/>
      <w:bookmarkStart w:id="280" w:name="_Toc20269"/>
      <w:r>
        <w:rPr>
          <w:rFonts w:hint="eastAsia"/>
          <w:lang w:val="en-US" w:eastAsia="zh-CN"/>
        </w:rPr>
        <w:t>5.1.1施工期环境空气影响分析</w:t>
      </w:r>
      <w:bookmarkEnd w:id="278"/>
      <w:bookmarkEnd w:id="279"/>
      <w:bookmarkEnd w:id="280"/>
    </w:p>
    <w:p w14:paraId="48E1063E">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1、主要污染源 </w:t>
      </w:r>
    </w:p>
    <w:p w14:paraId="4BFBFA58">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本项目施工期主要施工活动包括码头建设和港池疏浚。工程施工期主要大气污染 源包括运输车辆和施工船舶产生的废气，以及物料运输车辆产生的扬尘。 </w:t>
      </w:r>
    </w:p>
    <w:p w14:paraId="670D9785">
      <w:pPr>
        <w:spacing w:before="211" w:line="360" w:lineRule="auto"/>
        <w:ind w:left="10" w:right="2" w:firstLine="560"/>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2、环境空气影响分析 </w:t>
      </w:r>
    </w:p>
    <w:p w14:paraId="5B626D10">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（1）施工船舶和运输车辆废气 </w:t>
      </w:r>
    </w:p>
    <w:p w14:paraId="7A319AEC">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施工期环境空气影响主要来自施工船舶和运输车辆尾气，主要污染物是 NO</w:t>
      </w:r>
      <w:r>
        <w:rPr>
          <w:rFonts w:hint="default" w:ascii="Times New Roman" w:hAnsi="Times New Roman" w:eastAsia="宋体" w:cs="Times New Roman"/>
          <w:spacing w:val="2"/>
          <w:sz w:val="24"/>
          <w:szCs w:val="24"/>
          <w:vertAlign w:val="subscript"/>
          <w:lang w:val="en-US" w:eastAsia="zh-CN"/>
        </w:rPr>
        <w:t>2</w:t>
      </w:r>
      <w:r>
        <w:rPr>
          <w:rFonts w:hint="default" w:ascii="Times New Roman" w:hAnsi="Times New Roman" w:eastAsia="宋体" w:cs="Times New Roman"/>
          <w:spacing w:val="2"/>
          <w:sz w:val="24"/>
          <w:szCs w:val="24"/>
          <w:lang w:val="en-US" w:eastAsia="zh-CN"/>
        </w:rPr>
        <w:t xml:space="preserve">、CO、烃类等。由于施工船舶和车辆均为流动性的，数量较少，废气产生量有限，并且项目所处区域的大气扩散条件较好，该类污染物对环境的影响是暂时的，将随施工期结束而基本消失，因此通过加强管理和落实环保措施，确保船舶、车辆保持良好状态，达标排放，预计这类污染物对大气环境的影响较小。 </w:t>
      </w:r>
    </w:p>
    <w:p w14:paraId="78838DDD">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（2）运输扬尘 </w:t>
      </w:r>
    </w:p>
    <w:p w14:paraId="5554C6B6">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根据相关类比监测数据，运输道路TSP浓度在下风向 50m、100m、150m处分别为11.652mg/m</w:t>
      </w:r>
      <w:r>
        <w:rPr>
          <w:rFonts w:hint="default" w:ascii="Times New Roman" w:hAnsi="Times New Roman" w:eastAsia="宋体" w:cs="Times New Roman"/>
          <w:spacing w:val="2"/>
          <w:sz w:val="24"/>
          <w:szCs w:val="24"/>
          <w:vertAlign w:val="superscript"/>
          <w:lang w:val="en-US" w:eastAsia="zh-CN"/>
        </w:rPr>
        <w:t>3</w:t>
      </w:r>
      <w:r>
        <w:rPr>
          <w:rFonts w:hint="default" w:ascii="Times New Roman" w:hAnsi="Times New Roman" w:eastAsia="宋体" w:cs="Times New Roman"/>
          <w:spacing w:val="2"/>
          <w:sz w:val="24"/>
          <w:szCs w:val="24"/>
          <w:lang w:val="en-US" w:eastAsia="zh-CN"/>
        </w:rPr>
        <w:t>、9.694mg/m</w:t>
      </w:r>
      <w:r>
        <w:rPr>
          <w:rFonts w:hint="default" w:ascii="Times New Roman" w:hAnsi="Times New Roman" w:eastAsia="宋体" w:cs="Times New Roman"/>
          <w:spacing w:val="2"/>
          <w:sz w:val="24"/>
          <w:szCs w:val="24"/>
          <w:vertAlign w:val="superscript"/>
          <w:lang w:val="en-US" w:eastAsia="zh-CN"/>
        </w:rPr>
        <w:t>3</w:t>
      </w:r>
      <w:r>
        <w:rPr>
          <w:rFonts w:hint="default" w:ascii="Times New Roman" w:hAnsi="Times New Roman" w:eastAsia="宋体" w:cs="Times New Roman"/>
          <w:spacing w:val="2"/>
          <w:sz w:val="24"/>
          <w:szCs w:val="24"/>
          <w:lang w:val="en-US" w:eastAsia="zh-CN"/>
        </w:rPr>
        <w:t>、5.093mg/m</w:t>
      </w:r>
      <w:r>
        <w:rPr>
          <w:rFonts w:hint="default" w:ascii="Times New Roman" w:hAnsi="Times New Roman" w:eastAsia="宋体" w:cs="Times New Roman"/>
          <w:spacing w:val="2"/>
          <w:sz w:val="24"/>
          <w:szCs w:val="24"/>
          <w:vertAlign w:val="superscript"/>
          <w:lang w:val="en-US" w:eastAsia="zh-CN"/>
        </w:rPr>
        <w:t>3</w:t>
      </w:r>
      <w:r>
        <w:rPr>
          <w:rFonts w:hint="default" w:ascii="Times New Roman" w:hAnsi="Times New Roman" w:eastAsia="宋体" w:cs="Times New Roman"/>
          <w:spacing w:val="2"/>
          <w:sz w:val="24"/>
          <w:szCs w:val="24"/>
          <w:lang w:val="en-US" w:eastAsia="zh-CN"/>
        </w:rPr>
        <w:t xml:space="preserve">。通过洒水抑尘（洒水频率为4～5 次/d）， 运输扬尘造成的 TSP 污染距离可缩小到道路两侧20～50m范围内。 </w:t>
      </w:r>
    </w:p>
    <w:p w14:paraId="40DD327F">
      <w:pPr>
        <w:spacing w:before="211" w:line="360" w:lineRule="auto"/>
        <w:ind w:left="10" w:right="2" w:firstLine="560"/>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在特定的气象条件下，道路扬尘与路面积扬尘、车辆行驶速度有关，车速越快，路面积尘量越大，扬尘量越大。因此，可通过限制车辆行驶速度及保持路面清洁等手段，有效减少汽车扬尘的影响。 </w:t>
      </w:r>
    </w:p>
    <w:p w14:paraId="43DD7EFC">
      <w:pPr>
        <w:spacing w:before="211" w:line="360" w:lineRule="auto"/>
        <w:ind w:right="2" w:firstLine="488" w:firstLineChars="200"/>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总体而言，施工期大气污染主要为船舶、车辆废气及运输扬尘，产生量较少，且对环境的影响是暂时的，将随施工期结束而很快消失，因此项目施工期对周围环境空 气影响较小。</w:t>
      </w:r>
    </w:p>
    <w:p w14:paraId="77ADD6C4">
      <w:pPr>
        <w:pStyle w:val="4"/>
        <w:bidi w:val="0"/>
        <w:rPr>
          <w:rFonts w:hint="eastAsia"/>
          <w:lang w:val="en-US" w:eastAsia="zh-CN"/>
        </w:rPr>
      </w:pPr>
      <w:bookmarkStart w:id="281" w:name="_Toc26535"/>
      <w:bookmarkStart w:id="282" w:name="_Toc6567"/>
      <w:bookmarkStart w:id="283" w:name="_Toc20165"/>
      <w:r>
        <w:rPr>
          <w:rFonts w:hint="eastAsia"/>
          <w:lang w:val="en-US" w:eastAsia="zh-CN"/>
        </w:rPr>
        <w:t>5.1.2运营期环境空气影响分析</w:t>
      </w:r>
      <w:bookmarkEnd w:id="281"/>
      <w:bookmarkEnd w:id="282"/>
      <w:bookmarkEnd w:id="283"/>
    </w:p>
    <w:p w14:paraId="1BDFBDEC">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本项目营运期的大气污染主要是到港车辆尾气、</w:t>
      </w:r>
      <w:r>
        <w:rPr>
          <w:rFonts w:hint="eastAsia" w:cs="Times New Roman"/>
          <w:spacing w:val="2"/>
          <w:sz w:val="24"/>
          <w:szCs w:val="24"/>
          <w:lang w:val="en-US" w:eastAsia="zh-CN"/>
        </w:rPr>
        <w:t>执法船</w:t>
      </w:r>
      <w:r>
        <w:rPr>
          <w:rFonts w:hint="eastAsia" w:ascii="Times New Roman" w:hAnsi="Times New Roman" w:eastAsia="宋体" w:cs="Times New Roman"/>
          <w:spacing w:val="2"/>
          <w:sz w:val="24"/>
          <w:szCs w:val="24"/>
          <w:lang w:val="en-US" w:eastAsia="zh-CN"/>
        </w:rPr>
        <w:t>产生的少量尾气。车辆装卸货物期间均处于熄火状态，</w:t>
      </w:r>
      <w:r>
        <w:rPr>
          <w:rFonts w:hint="eastAsia" w:cs="Times New Roman"/>
          <w:spacing w:val="2"/>
          <w:sz w:val="24"/>
          <w:szCs w:val="24"/>
          <w:lang w:val="en-US" w:eastAsia="zh-CN"/>
        </w:rPr>
        <w:t>执法船</w:t>
      </w:r>
      <w:r>
        <w:rPr>
          <w:rFonts w:hint="eastAsia" w:ascii="Times New Roman" w:hAnsi="Times New Roman" w:eastAsia="宋体" w:cs="Times New Roman"/>
          <w:spacing w:val="2"/>
          <w:sz w:val="24"/>
          <w:szCs w:val="24"/>
          <w:lang w:val="en-US" w:eastAsia="zh-CN"/>
        </w:rPr>
        <w:t>靠泊期间废气污染来源于船舶动力，船舶靠泊时主机及发电机均处于停运状态（待主机启动后即驶离码头）</w:t>
      </w:r>
      <w:r>
        <w:rPr>
          <w:rFonts w:hint="eastAsia" w:cs="Times New Roman"/>
          <w:spacing w:val="2"/>
          <w:sz w:val="24"/>
          <w:szCs w:val="24"/>
          <w:lang w:val="en-US" w:eastAsia="zh-CN"/>
        </w:rPr>
        <w:t>。</w:t>
      </w:r>
      <w:r>
        <w:rPr>
          <w:rFonts w:hint="eastAsia" w:ascii="Times New Roman" w:hAnsi="Times New Roman" w:eastAsia="宋体" w:cs="Times New Roman"/>
          <w:spacing w:val="2"/>
          <w:sz w:val="24"/>
          <w:szCs w:val="24"/>
          <w:lang w:val="en-US" w:eastAsia="zh-CN"/>
        </w:rPr>
        <w:t>因此，到港车辆和</w:t>
      </w:r>
      <w:r>
        <w:rPr>
          <w:rFonts w:hint="eastAsia" w:cs="Times New Roman"/>
          <w:spacing w:val="2"/>
          <w:sz w:val="24"/>
          <w:szCs w:val="24"/>
          <w:lang w:val="en-US" w:eastAsia="zh-CN"/>
        </w:rPr>
        <w:t>执法船</w:t>
      </w:r>
      <w:r>
        <w:rPr>
          <w:rFonts w:hint="eastAsia" w:ascii="Times New Roman" w:hAnsi="Times New Roman" w:eastAsia="宋体" w:cs="Times New Roman"/>
          <w:spacing w:val="2"/>
          <w:sz w:val="24"/>
          <w:szCs w:val="24"/>
          <w:lang w:val="en-US" w:eastAsia="zh-CN"/>
        </w:rPr>
        <w:t>驶离码头的短暂时刻产生少量尾气，产生量较小。因此，项目在营运期对环境空气的影响较小，对周边的大气环境的影响很小。</w:t>
      </w:r>
    </w:p>
    <w:p w14:paraId="08007364">
      <w:pPr>
        <w:pStyle w:val="3"/>
        <w:bidi w:val="0"/>
        <w:rPr>
          <w:rFonts w:hint="eastAsia"/>
          <w:lang w:val="en-US" w:eastAsia="zh-CN"/>
        </w:rPr>
      </w:pPr>
      <w:bookmarkStart w:id="284" w:name="_Toc22100"/>
      <w:bookmarkStart w:id="285" w:name="_Toc29225"/>
      <w:bookmarkStart w:id="286" w:name="_Toc20311"/>
      <w:r>
        <w:rPr>
          <w:rFonts w:hint="eastAsia"/>
          <w:lang w:val="en-US" w:eastAsia="zh-CN"/>
        </w:rPr>
        <w:t>5.2声环境影响分析与评价</w:t>
      </w:r>
      <w:bookmarkEnd w:id="284"/>
      <w:bookmarkEnd w:id="285"/>
      <w:bookmarkEnd w:id="286"/>
    </w:p>
    <w:p w14:paraId="39DD120E">
      <w:pPr>
        <w:pStyle w:val="4"/>
        <w:bidi w:val="0"/>
        <w:rPr>
          <w:rFonts w:hint="eastAsia"/>
          <w:lang w:val="en-US" w:eastAsia="zh-CN"/>
        </w:rPr>
      </w:pPr>
      <w:bookmarkStart w:id="287" w:name="_Toc22976"/>
      <w:bookmarkStart w:id="288" w:name="_Toc20304"/>
      <w:bookmarkStart w:id="289" w:name="_Toc29633"/>
      <w:r>
        <w:rPr>
          <w:rFonts w:hint="eastAsia"/>
          <w:lang w:val="en-US" w:eastAsia="zh-CN"/>
        </w:rPr>
        <w:t>5.2.1施工期声环境影响分析</w:t>
      </w:r>
      <w:bookmarkEnd w:id="287"/>
      <w:bookmarkEnd w:id="288"/>
      <w:bookmarkEnd w:id="289"/>
    </w:p>
    <w:p w14:paraId="1AA941F9">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施工期主要噪声机械设备具有阶段性、临时性和不固定性的特点，主要包括施工船舶和施工机械。根据本项目施工过程中各噪声源的特点和源强，采用点声源衰减模式进行预测计算。点声源预测计算公式如下：</w:t>
      </w:r>
    </w:p>
    <w:p w14:paraId="07C4F1BC">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position w:val="-30"/>
          <w:sz w:val="24"/>
          <w:szCs w:val="24"/>
          <w:lang w:val="en-US" w:eastAsia="zh-CN"/>
        </w:rPr>
        <w:object>
          <v:shape id="_x0000_i1025" o:spt="75" type="#_x0000_t75" style="height:34pt;width:93pt;" o:ole="t" filled="f" o:preferrelative="t" stroked="f" coordsize="21600,21600">
            <v:path/>
            <v:fill on="f" focussize="0,0"/>
            <v:stroke on="f"/>
            <v:imagedata r:id="rId94" o:title=""/>
            <o:lock v:ext="edit" aspectratio="t"/>
            <w10:wrap type="none"/>
            <w10:anchorlock/>
          </v:shape>
          <o:OLEObject Type="Embed" ProgID="Equation.KSEE3" ShapeID="_x0000_i1025" DrawAspect="Content" ObjectID="_1468075725" r:id="rId93">
            <o:LockedField>false</o:LockedField>
          </o:OLEObject>
        </w:object>
      </w:r>
    </w:p>
    <w:p w14:paraId="1E814FDB">
      <w:pPr>
        <w:spacing w:before="211" w:line="360" w:lineRule="auto"/>
        <w:ind w:left="10" w:right="2" w:firstLine="560"/>
        <w:rPr>
          <w:rFonts w:hint="eastAsia"/>
          <w:sz w:val="24"/>
          <w:szCs w:val="24"/>
          <w:lang w:val="en-US" w:eastAsia="zh-CN"/>
        </w:rPr>
      </w:pPr>
      <w:r>
        <w:rPr>
          <w:rFonts w:hint="eastAsia" w:cs="Times New Roman"/>
          <w:spacing w:val="2"/>
          <w:sz w:val="24"/>
          <w:szCs w:val="24"/>
          <w:lang w:val="en-US" w:eastAsia="zh-CN"/>
        </w:rPr>
        <w:t>式中：</w:t>
      </w:r>
      <w:r>
        <w:rPr>
          <w:sz w:val="24"/>
          <w:szCs w:val="24"/>
        </w:rPr>
        <w:drawing>
          <wp:inline distT="0" distB="0" distL="114300" distR="114300">
            <wp:extent cx="238125" cy="209550"/>
            <wp:effectExtent l="0" t="0" r="8890"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95"/>
                    <a:stretch>
                      <a:fillRect/>
                    </a:stretch>
                  </pic:blipFill>
                  <pic:spPr>
                    <a:xfrm>
                      <a:off x="0" y="0"/>
                      <a:ext cx="238125" cy="209550"/>
                    </a:xfrm>
                    <a:prstGeom prst="rect">
                      <a:avLst/>
                    </a:prstGeom>
                    <a:noFill/>
                    <a:ln>
                      <a:noFill/>
                    </a:ln>
                  </pic:spPr>
                </pic:pic>
              </a:graphicData>
            </a:graphic>
          </wp:inline>
        </w:drawing>
      </w:r>
      <w:r>
        <w:rPr>
          <w:rFonts w:hint="eastAsia"/>
          <w:sz w:val="24"/>
          <w:szCs w:val="24"/>
          <w:lang w:val="en-US" w:eastAsia="zh-CN"/>
        </w:rPr>
        <w:t>--距离生源r2处受声点声级，dB;</w:t>
      </w:r>
    </w:p>
    <w:p w14:paraId="22CBA874">
      <w:pPr>
        <w:spacing w:before="211" w:line="360" w:lineRule="auto"/>
        <w:ind w:left="10" w:right="2" w:firstLine="560"/>
        <w:rPr>
          <w:rFonts w:hint="eastAsia"/>
          <w:sz w:val="24"/>
          <w:szCs w:val="24"/>
          <w:lang w:val="en-US" w:eastAsia="zh-CN"/>
        </w:rPr>
      </w:pPr>
      <w:r>
        <w:rPr>
          <w:sz w:val="24"/>
          <w:szCs w:val="24"/>
        </w:rPr>
        <w:drawing>
          <wp:inline distT="0" distB="0" distL="114300" distR="114300">
            <wp:extent cx="228600" cy="209550"/>
            <wp:effectExtent l="0" t="0" r="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96"/>
                    <a:stretch>
                      <a:fillRect/>
                    </a:stretch>
                  </pic:blipFill>
                  <pic:spPr>
                    <a:xfrm>
                      <a:off x="0" y="0"/>
                      <a:ext cx="228600" cy="209550"/>
                    </a:xfrm>
                    <a:prstGeom prst="rect">
                      <a:avLst/>
                    </a:prstGeom>
                    <a:noFill/>
                    <a:ln>
                      <a:noFill/>
                    </a:ln>
                  </pic:spPr>
                </pic:pic>
              </a:graphicData>
            </a:graphic>
          </wp:inline>
        </w:drawing>
      </w:r>
      <w:r>
        <w:rPr>
          <w:rFonts w:hint="eastAsia"/>
          <w:sz w:val="24"/>
          <w:szCs w:val="24"/>
          <w:lang w:val="en-US" w:eastAsia="zh-CN"/>
        </w:rPr>
        <w:t>---已知点声级，dB;</w:t>
      </w:r>
    </w:p>
    <w:p w14:paraId="08238DF1">
      <w:pPr>
        <w:spacing w:before="211" w:line="360" w:lineRule="auto"/>
        <w:ind w:left="10" w:right="2" w:firstLine="560"/>
        <w:rPr>
          <w:rFonts w:hint="eastAsia"/>
          <w:sz w:val="24"/>
          <w:szCs w:val="24"/>
          <w:lang w:val="en-US" w:eastAsia="zh-CN"/>
        </w:rPr>
      </w:pPr>
      <w:r>
        <w:rPr>
          <w:rFonts w:hint="eastAsia"/>
          <w:sz w:val="24"/>
          <w:szCs w:val="24"/>
          <w:lang w:val="en-US" w:eastAsia="zh-CN"/>
        </w:rPr>
        <w:t>r2--受声点距声源之间的距离，m；</w:t>
      </w:r>
    </w:p>
    <w:p w14:paraId="2FC5F020">
      <w:pPr>
        <w:spacing w:before="211" w:line="360" w:lineRule="auto"/>
        <w:ind w:left="10" w:right="2" w:firstLine="560"/>
        <w:rPr>
          <w:rFonts w:hint="eastAsia"/>
          <w:sz w:val="24"/>
          <w:szCs w:val="24"/>
          <w:lang w:val="en-US" w:eastAsia="zh-CN"/>
        </w:rPr>
      </w:pPr>
      <w:r>
        <w:rPr>
          <w:rFonts w:hint="eastAsia"/>
          <w:sz w:val="24"/>
          <w:szCs w:val="24"/>
          <w:lang w:val="en-US" w:eastAsia="zh-CN"/>
        </w:rPr>
        <w:t>r1--已知点距声源之间的距离，m。</w:t>
      </w:r>
    </w:p>
    <w:p w14:paraId="450B5318">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根据</w:t>
      </w:r>
      <w:r>
        <w:rPr>
          <w:rFonts w:hint="default" w:ascii="Times New Roman" w:hAnsi="Times New Roman" w:eastAsia="宋体" w:cs="Times New Roman"/>
          <w:spacing w:val="2"/>
          <w:sz w:val="24"/>
          <w:szCs w:val="24"/>
          <w:lang w:val="en-US" w:eastAsia="zh-CN"/>
        </w:rPr>
        <w:t>GB12523-2011</w:t>
      </w:r>
      <w:r>
        <w:rPr>
          <w:rFonts w:hint="eastAsia" w:ascii="Times New Roman" w:hAnsi="Times New Roman" w:eastAsia="宋体" w:cs="Times New Roman"/>
          <w:spacing w:val="2"/>
          <w:sz w:val="24"/>
          <w:szCs w:val="24"/>
          <w:lang w:val="en-US" w:eastAsia="zh-CN"/>
        </w:rPr>
        <w:t>《建筑施工场界环境噪声排放标准》，施工场界昼间噪声限值为</w:t>
      </w:r>
      <w:r>
        <w:rPr>
          <w:rFonts w:hint="default" w:ascii="Times New Roman" w:hAnsi="Times New Roman" w:eastAsia="宋体" w:cs="Times New Roman"/>
          <w:spacing w:val="2"/>
          <w:sz w:val="24"/>
          <w:szCs w:val="24"/>
          <w:lang w:val="en-US" w:eastAsia="zh-CN"/>
        </w:rPr>
        <w:t>70dB</w:t>
      </w:r>
      <w:r>
        <w:rPr>
          <w:rFonts w:hint="eastAsia" w:ascii="Times New Roman" w:hAnsi="Times New Roman" w:eastAsia="宋体" w:cs="Times New Roman"/>
          <w:spacing w:val="2"/>
          <w:sz w:val="24"/>
          <w:szCs w:val="24"/>
          <w:lang w:val="en-US" w:eastAsia="zh-CN"/>
        </w:rPr>
        <w:t>，从表</w:t>
      </w:r>
      <w:r>
        <w:rPr>
          <w:rFonts w:hint="default" w:ascii="Times New Roman" w:hAnsi="Times New Roman" w:eastAsia="宋体" w:cs="Times New Roman"/>
          <w:spacing w:val="2"/>
          <w:sz w:val="24"/>
          <w:szCs w:val="24"/>
          <w:lang w:val="en-US" w:eastAsia="zh-CN"/>
        </w:rPr>
        <w:t>5</w:t>
      </w:r>
      <w:r>
        <w:rPr>
          <w:rFonts w:hint="eastAsia" w:cs="Times New Roman"/>
          <w:spacing w:val="2"/>
          <w:sz w:val="24"/>
          <w:szCs w:val="24"/>
          <w:lang w:val="en-US" w:eastAsia="zh-CN"/>
        </w:rPr>
        <w:t>.2</w:t>
      </w:r>
      <w:r>
        <w:rPr>
          <w:rFonts w:hint="default" w:ascii="Times New Roman" w:hAnsi="Times New Roman" w:eastAsia="宋体" w:cs="Times New Roman"/>
          <w:spacing w:val="2"/>
          <w:sz w:val="24"/>
          <w:szCs w:val="24"/>
          <w:lang w:val="en-US" w:eastAsia="zh-CN"/>
        </w:rPr>
        <w:t>-1</w:t>
      </w:r>
      <w:r>
        <w:rPr>
          <w:rFonts w:hint="eastAsia" w:ascii="Times New Roman" w:hAnsi="Times New Roman" w:eastAsia="宋体" w:cs="Times New Roman"/>
          <w:spacing w:val="2"/>
          <w:sz w:val="24"/>
          <w:szCs w:val="24"/>
          <w:lang w:val="en-US" w:eastAsia="zh-CN"/>
        </w:rPr>
        <w:t>的计算结果可知，约</w:t>
      </w:r>
      <w:r>
        <w:rPr>
          <w:rFonts w:hint="default" w:ascii="Times New Roman" w:hAnsi="Times New Roman" w:eastAsia="宋体" w:cs="Times New Roman"/>
          <w:spacing w:val="2"/>
          <w:sz w:val="24"/>
          <w:szCs w:val="24"/>
          <w:lang w:val="en-US" w:eastAsia="zh-CN"/>
        </w:rPr>
        <w:t>100m</w:t>
      </w:r>
      <w:r>
        <w:rPr>
          <w:rFonts w:hint="eastAsia" w:ascii="Times New Roman" w:hAnsi="Times New Roman" w:eastAsia="宋体" w:cs="Times New Roman"/>
          <w:spacing w:val="2"/>
          <w:sz w:val="24"/>
          <w:szCs w:val="24"/>
          <w:lang w:val="en-US" w:eastAsia="zh-CN"/>
        </w:rPr>
        <w:t>可达标。本项目最近居民点为</w:t>
      </w:r>
      <w:r>
        <w:rPr>
          <w:rFonts w:hint="eastAsia" w:cs="Times New Roman"/>
          <w:spacing w:val="2"/>
          <w:sz w:val="24"/>
          <w:szCs w:val="24"/>
          <w:lang w:val="en-US" w:eastAsia="zh-CN"/>
        </w:rPr>
        <w:t>东南</w:t>
      </w:r>
      <w:r>
        <w:rPr>
          <w:rFonts w:hint="eastAsia" w:ascii="Times New Roman" w:hAnsi="Times New Roman" w:eastAsia="宋体" w:cs="Times New Roman"/>
          <w:spacing w:val="2"/>
          <w:sz w:val="24"/>
          <w:szCs w:val="24"/>
          <w:lang w:val="en-US" w:eastAsia="zh-CN"/>
        </w:rPr>
        <w:t>侧的</w:t>
      </w:r>
      <w:r>
        <w:rPr>
          <w:rFonts w:hint="eastAsia" w:cs="Times New Roman"/>
          <w:spacing w:val="2"/>
          <w:sz w:val="24"/>
          <w:szCs w:val="24"/>
          <w:lang w:val="en-US" w:eastAsia="zh-CN"/>
        </w:rPr>
        <w:t>70米柏坊村八组</w:t>
      </w:r>
      <w:r>
        <w:rPr>
          <w:rFonts w:hint="eastAsia" w:ascii="Times New Roman" w:hAnsi="Times New Roman" w:eastAsia="宋体" w:cs="Times New Roman"/>
          <w:spacing w:val="2"/>
          <w:sz w:val="24"/>
          <w:szCs w:val="24"/>
          <w:lang w:val="en-US" w:eastAsia="zh-CN"/>
        </w:rPr>
        <w:t xml:space="preserve">，本项目所使用的施工机械设备布置应集中布置，禁止在夜间施工， </w:t>
      </w:r>
    </w:p>
    <w:p w14:paraId="51CE4695">
      <w:pPr>
        <w:spacing w:before="211" w:line="360" w:lineRule="auto"/>
        <w:ind w:left="10" w:right="2" w:firstLine="560"/>
        <w:rPr>
          <w:rFonts w:hint="eastAsia" w:cs="Times New Roman"/>
          <w:b/>
          <w:bCs/>
          <w:spacing w:val="2"/>
          <w:sz w:val="21"/>
          <w:szCs w:val="21"/>
          <w:lang w:val="en-US" w:eastAsia="zh-CN"/>
        </w:rPr>
      </w:pPr>
      <w:r>
        <w:rPr>
          <w:rFonts w:hint="eastAsia" w:ascii="Times New Roman" w:hAnsi="Times New Roman" w:eastAsia="宋体" w:cs="Times New Roman"/>
          <w:spacing w:val="2"/>
          <w:sz w:val="24"/>
          <w:szCs w:val="24"/>
          <w:lang w:val="en-US" w:eastAsia="zh-CN"/>
        </w:rPr>
        <w:t>本项目施工影响是暂时的，等施工结束，噪声影响随之消失，因此本项目实施对周边环境影响较小。</w:t>
      </w:r>
    </w:p>
    <w:p w14:paraId="176988E3">
      <w:pPr>
        <w:spacing w:before="211" w:line="240" w:lineRule="auto"/>
        <w:ind w:left="10" w:right="2" w:firstLine="560"/>
        <w:jc w:val="center"/>
        <w:rPr>
          <w:rFonts w:hint="default" w:ascii="Times New Roman" w:hAnsi="Times New Roman" w:eastAsia="宋体" w:cs="Times New Roman"/>
          <w:spacing w:val="2"/>
          <w:sz w:val="24"/>
          <w:szCs w:val="24"/>
          <w:lang w:val="en-US" w:eastAsia="zh-CN"/>
        </w:rPr>
      </w:pPr>
      <w:r>
        <w:rPr>
          <w:rFonts w:hint="eastAsia" w:cs="Times New Roman"/>
          <w:b/>
          <w:bCs/>
          <w:spacing w:val="2"/>
          <w:sz w:val="21"/>
          <w:szCs w:val="21"/>
          <w:lang w:val="en-US" w:eastAsia="zh-CN"/>
        </w:rPr>
        <w:t>表5.2-1 噪声衰减一览表</w:t>
      </w:r>
    </w:p>
    <w:tbl>
      <w:tblPr>
        <w:tblStyle w:val="20"/>
        <w:tblW w:w="9035"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299"/>
        <w:gridCol w:w="771"/>
        <w:gridCol w:w="995"/>
        <w:gridCol w:w="995"/>
        <w:gridCol w:w="995"/>
        <w:gridCol w:w="995"/>
        <w:gridCol w:w="995"/>
        <w:gridCol w:w="995"/>
        <w:gridCol w:w="995"/>
      </w:tblGrid>
      <w:tr w14:paraId="04B741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1299" w:type="dxa"/>
            <w:tcBorders>
              <w:tl2br w:val="nil"/>
              <w:tr2bl w:val="nil"/>
            </w:tcBorders>
            <w:shd w:val="clear" w:color="auto" w:fill="auto"/>
            <w:vAlign w:val="center"/>
          </w:tcPr>
          <w:p w14:paraId="227B0A0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距 离 ( m )</w:t>
            </w:r>
          </w:p>
        </w:tc>
        <w:tc>
          <w:tcPr>
            <w:tcW w:w="771" w:type="dxa"/>
            <w:tcBorders>
              <w:tl2br w:val="nil"/>
              <w:tr2bl w:val="nil"/>
            </w:tcBorders>
            <w:shd w:val="clear" w:color="auto" w:fill="auto"/>
            <w:vAlign w:val="center"/>
          </w:tcPr>
          <w:p w14:paraId="327D48C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10 </w:t>
            </w:r>
          </w:p>
        </w:tc>
        <w:tc>
          <w:tcPr>
            <w:tcW w:w="995" w:type="dxa"/>
            <w:tcBorders>
              <w:tl2br w:val="nil"/>
              <w:tr2bl w:val="nil"/>
            </w:tcBorders>
            <w:shd w:val="clear" w:color="auto" w:fill="auto"/>
            <w:vAlign w:val="center"/>
          </w:tcPr>
          <w:p w14:paraId="6A153EB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20 </w:t>
            </w:r>
          </w:p>
        </w:tc>
        <w:tc>
          <w:tcPr>
            <w:tcW w:w="995" w:type="dxa"/>
            <w:tcBorders>
              <w:tl2br w:val="nil"/>
              <w:tr2bl w:val="nil"/>
            </w:tcBorders>
            <w:shd w:val="clear" w:color="auto" w:fill="auto"/>
            <w:vAlign w:val="center"/>
          </w:tcPr>
          <w:p w14:paraId="76CA3D5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40 </w:t>
            </w:r>
          </w:p>
        </w:tc>
        <w:tc>
          <w:tcPr>
            <w:tcW w:w="995" w:type="dxa"/>
            <w:tcBorders>
              <w:tl2br w:val="nil"/>
              <w:tr2bl w:val="nil"/>
            </w:tcBorders>
            <w:shd w:val="clear" w:color="auto" w:fill="auto"/>
            <w:vAlign w:val="center"/>
          </w:tcPr>
          <w:p w14:paraId="7801BB1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80 </w:t>
            </w:r>
          </w:p>
        </w:tc>
        <w:tc>
          <w:tcPr>
            <w:tcW w:w="995" w:type="dxa"/>
            <w:tcBorders>
              <w:tl2br w:val="nil"/>
              <w:tr2bl w:val="nil"/>
            </w:tcBorders>
            <w:shd w:val="clear" w:color="auto" w:fill="auto"/>
            <w:vAlign w:val="center"/>
          </w:tcPr>
          <w:p w14:paraId="5C1AF2E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120 </w:t>
            </w:r>
          </w:p>
        </w:tc>
        <w:tc>
          <w:tcPr>
            <w:tcW w:w="995" w:type="dxa"/>
            <w:tcBorders>
              <w:tl2br w:val="nil"/>
              <w:tr2bl w:val="nil"/>
            </w:tcBorders>
            <w:shd w:val="clear" w:color="auto" w:fill="auto"/>
            <w:vAlign w:val="center"/>
          </w:tcPr>
          <w:p w14:paraId="506653F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200 </w:t>
            </w:r>
          </w:p>
        </w:tc>
        <w:tc>
          <w:tcPr>
            <w:tcW w:w="995" w:type="dxa"/>
            <w:tcBorders>
              <w:tl2br w:val="nil"/>
              <w:tr2bl w:val="nil"/>
            </w:tcBorders>
            <w:shd w:val="clear" w:color="auto" w:fill="auto"/>
            <w:vAlign w:val="center"/>
          </w:tcPr>
          <w:p w14:paraId="0909FAC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400 </w:t>
            </w:r>
          </w:p>
        </w:tc>
        <w:tc>
          <w:tcPr>
            <w:tcW w:w="995" w:type="dxa"/>
            <w:tcBorders>
              <w:tl2br w:val="nil"/>
              <w:tr2bl w:val="nil"/>
            </w:tcBorders>
            <w:shd w:val="clear" w:color="auto" w:fill="auto"/>
            <w:vAlign w:val="center"/>
          </w:tcPr>
          <w:p w14:paraId="27AAC2A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800 </w:t>
            </w:r>
          </w:p>
        </w:tc>
      </w:tr>
      <w:tr w14:paraId="2EDA72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7" w:hRule="atLeast"/>
        </w:trPr>
        <w:tc>
          <w:tcPr>
            <w:tcW w:w="1299" w:type="dxa"/>
            <w:tcBorders>
              <w:tl2br w:val="nil"/>
              <w:tr2bl w:val="nil"/>
            </w:tcBorders>
            <w:shd w:val="clear" w:color="auto" w:fill="auto"/>
            <w:vAlign w:val="center"/>
          </w:tcPr>
          <w:p w14:paraId="19A2AB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施工船舶</w:t>
            </w:r>
          </w:p>
        </w:tc>
        <w:tc>
          <w:tcPr>
            <w:tcW w:w="771" w:type="dxa"/>
            <w:tcBorders>
              <w:tl2br w:val="nil"/>
              <w:tr2bl w:val="nil"/>
            </w:tcBorders>
            <w:shd w:val="clear" w:color="auto" w:fill="auto"/>
            <w:vAlign w:val="center"/>
          </w:tcPr>
          <w:p w14:paraId="1C41DD8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83 </w:t>
            </w:r>
          </w:p>
        </w:tc>
        <w:tc>
          <w:tcPr>
            <w:tcW w:w="995" w:type="dxa"/>
            <w:tcBorders>
              <w:tl2br w:val="nil"/>
              <w:tr2bl w:val="nil"/>
            </w:tcBorders>
            <w:shd w:val="clear" w:color="auto" w:fill="auto"/>
            <w:vAlign w:val="center"/>
          </w:tcPr>
          <w:p w14:paraId="493105CB">
            <w:pPr>
              <w:keepNext w:val="0"/>
              <w:keepLines w:val="0"/>
              <w:widowControl/>
              <w:suppressLineNumbers w:val="0"/>
              <w:jc w:val="center"/>
              <w:textAlignment w:val="center"/>
              <w:rPr>
                <w:rFonts w:hint="default" w:ascii="Times New Roman" w:hAnsi="Times New Roman" w:eastAsia="宋体" w:cs="Times New Roman"/>
                <w:i w:val="0"/>
                <w:iCs w:val="0"/>
                <w:color w:val="002292"/>
                <w:sz w:val="21"/>
                <w:szCs w:val="21"/>
                <w:u w:val="none"/>
              </w:rPr>
            </w:pPr>
            <w:r>
              <w:rPr>
                <w:rFonts w:hint="default" w:ascii="Times New Roman" w:hAnsi="Times New Roman" w:eastAsia="宋体" w:cs="Times New Roman"/>
                <w:i w:val="0"/>
                <w:iCs w:val="0"/>
                <w:color w:val="002292"/>
                <w:kern w:val="0"/>
                <w:sz w:val="21"/>
                <w:szCs w:val="21"/>
                <w:u w:val="none"/>
                <w:lang w:val="en-US" w:eastAsia="zh-CN" w:bidi="ar"/>
              </w:rPr>
              <w:t xml:space="preserve">77.0 </w:t>
            </w:r>
          </w:p>
        </w:tc>
        <w:tc>
          <w:tcPr>
            <w:tcW w:w="995" w:type="dxa"/>
            <w:tcBorders>
              <w:tl2br w:val="nil"/>
              <w:tr2bl w:val="nil"/>
            </w:tcBorders>
            <w:shd w:val="clear" w:color="auto" w:fill="auto"/>
            <w:vAlign w:val="center"/>
          </w:tcPr>
          <w:p w14:paraId="275C16C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71.0 </w:t>
            </w:r>
          </w:p>
        </w:tc>
        <w:tc>
          <w:tcPr>
            <w:tcW w:w="995" w:type="dxa"/>
            <w:tcBorders>
              <w:tl2br w:val="nil"/>
              <w:tr2bl w:val="nil"/>
            </w:tcBorders>
            <w:shd w:val="clear" w:color="auto" w:fill="auto"/>
            <w:vAlign w:val="center"/>
          </w:tcPr>
          <w:p w14:paraId="708A7D8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64.9 </w:t>
            </w:r>
          </w:p>
        </w:tc>
        <w:tc>
          <w:tcPr>
            <w:tcW w:w="995" w:type="dxa"/>
            <w:tcBorders>
              <w:tl2br w:val="nil"/>
              <w:tr2bl w:val="nil"/>
            </w:tcBorders>
            <w:shd w:val="clear" w:color="auto" w:fill="auto"/>
            <w:vAlign w:val="center"/>
          </w:tcPr>
          <w:p w14:paraId="5C911F1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61.4 </w:t>
            </w:r>
          </w:p>
        </w:tc>
        <w:tc>
          <w:tcPr>
            <w:tcW w:w="995" w:type="dxa"/>
            <w:tcBorders>
              <w:tl2br w:val="nil"/>
              <w:tr2bl w:val="nil"/>
            </w:tcBorders>
            <w:shd w:val="clear" w:color="auto" w:fill="auto"/>
            <w:vAlign w:val="center"/>
          </w:tcPr>
          <w:p w14:paraId="477876FF">
            <w:pPr>
              <w:keepNext w:val="0"/>
              <w:keepLines w:val="0"/>
              <w:widowControl/>
              <w:suppressLineNumbers w:val="0"/>
              <w:jc w:val="center"/>
              <w:textAlignment w:val="center"/>
              <w:rPr>
                <w:rFonts w:hint="default" w:ascii="Times New Roman" w:hAnsi="Times New Roman" w:eastAsia="宋体" w:cs="Times New Roman"/>
                <w:i w:val="0"/>
                <w:iCs w:val="0"/>
                <w:color w:val="00218F"/>
                <w:sz w:val="21"/>
                <w:szCs w:val="21"/>
                <w:u w:val="none"/>
              </w:rPr>
            </w:pPr>
            <w:r>
              <w:rPr>
                <w:rFonts w:hint="default" w:ascii="Times New Roman" w:hAnsi="Times New Roman" w:eastAsia="宋体" w:cs="Times New Roman"/>
                <w:i w:val="0"/>
                <w:iCs w:val="0"/>
                <w:color w:val="00218F"/>
                <w:kern w:val="0"/>
                <w:sz w:val="21"/>
                <w:szCs w:val="21"/>
                <w:u w:val="none"/>
                <w:lang w:val="en-US" w:eastAsia="zh-CN" w:bidi="ar"/>
              </w:rPr>
              <w:t xml:space="preserve">57.0 </w:t>
            </w:r>
          </w:p>
        </w:tc>
        <w:tc>
          <w:tcPr>
            <w:tcW w:w="995" w:type="dxa"/>
            <w:tcBorders>
              <w:tl2br w:val="nil"/>
              <w:tr2bl w:val="nil"/>
            </w:tcBorders>
            <w:shd w:val="clear" w:color="auto" w:fill="auto"/>
            <w:vAlign w:val="center"/>
          </w:tcPr>
          <w:p w14:paraId="690A892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51.0 </w:t>
            </w:r>
          </w:p>
        </w:tc>
        <w:tc>
          <w:tcPr>
            <w:tcW w:w="995" w:type="dxa"/>
            <w:tcBorders>
              <w:tl2br w:val="nil"/>
              <w:tr2bl w:val="nil"/>
            </w:tcBorders>
            <w:shd w:val="clear" w:color="auto" w:fill="auto"/>
            <w:vAlign w:val="center"/>
          </w:tcPr>
          <w:p w14:paraId="75C29BF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44.9 </w:t>
            </w:r>
          </w:p>
        </w:tc>
      </w:tr>
      <w:tr w14:paraId="1F0E45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1299" w:type="dxa"/>
            <w:tcBorders>
              <w:tl2br w:val="nil"/>
              <w:tr2bl w:val="nil"/>
            </w:tcBorders>
            <w:shd w:val="clear" w:color="auto" w:fill="auto"/>
            <w:vAlign w:val="center"/>
          </w:tcPr>
          <w:p w14:paraId="31805A9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挖掘机</w:t>
            </w:r>
          </w:p>
        </w:tc>
        <w:tc>
          <w:tcPr>
            <w:tcW w:w="771" w:type="dxa"/>
            <w:tcBorders>
              <w:tl2br w:val="nil"/>
              <w:tr2bl w:val="nil"/>
            </w:tcBorders>
            <w:shd w:val="clear" w:color="auto" w:fill="auto"/>
            <w:vAlign w:val="center"/>
          </w:tcPr>
          <w:p w14:paraId="5613649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80 </w:t>
            </w:r>
          </w:p>
        </w:tc>
        <w:tc>
          <w:tcPr>
            <w:tcW w:w="995" w:type="dxa"/>
            <w:tcBorders>
              <w:tl2br w:val="nil"/>
              <w:tr2bl w:val="nil"/>
            </w:tcBorders>
            <w:shd w:val="clear" w:color="auto" w:fill="auto"/>
            <w:vAlign w:val="center"/>
          </w:tcPr>
          <w:p w14:paraId="3C4D290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74.0 </w:t>
            </w:r>
          </w:p>
        </w:tc>
        <w:tc>
          <w:tcPr>
            <w:tcW w:w="995" w:type="dxa"/>
            <w:tcBorders>
              <w:tl2br w:val="nil"/>
              <w:tr2bl w:val="nil"/>
            </w:tcBorders>
            <w:shd w:val="clear" w:color="auto" w:fill="auto"/>
            <w:vAlign w:val="center"/>
          </w:tcPr>
          <w:p w14:paraId="22C8521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68.0 </w:t>
            </w:r>
          </w:p>
        </w:tc>
        <w:tc>
          <w:tcPr>
            <w:tcW w:w="995" w:type="dxa"/>
            <w:tcBorders>
              <w:tl2br w:val="nil"/>
              <w:tr2bl w:val="nil"/>
            </w:tcBorders>
            <w:shd w:val="clear" w:color="auto" w:fill="auto"/>
            <w:vAlign w:val="center"/>
          </w:tcPr>
          <w:p w14:paraId="0DF3D44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61.9 </w:t>
            </w:r>
          </w:p>
        </w:tc>
        <w:tc>
          <w:tcPr>
            <w:tcW w:w="995" w:type="dxa"/>
            <w:tcBorders>
              <w:tl2br w:val="nil"/>
              <w:tr2bl w:val="nil"/>
            </w:tcBorders>
            <w:shd w:val="clear" w:color="auto" w:fill="auto"/>
            <w:vAlign w:val="center"/>
          </w:tcPr>
          <w:p w14:paraId="33B98CF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58.4 </w:t>
            </w:r>
          </w:p>
        </w:tc>
        <w:tc>
          <w:tcPr>
            <w:tcW w:w="995" w:type="dxa"/>
            <w:tcBorders>
              <w:tl2br w:val="nil"/>
              <w:tr2bl w:val="nil"/>
            </w:tcBorders>
            <w:shd w:val="clear" w:color="auto" w:fill="auto"/>
            <w:vAlign w:val="center"/>
          </w:tcPr>
          <w:p w14:paraId="38B44B8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54.0 </w:t>
            </w:r>
          </w:p>
        </w:tc>
        <w:tc>
          <w:tcPr>
            <w:tcW w:w="995" w:type="dxa"/>
            <w:tcBorders>
              <w:tl2br w:val="nil"/>
              <w:tr2bl w:val="nil"/>
            </w:tcBorders>
            <w:shd w:val="clear" w:color="auto" w:fill="auto"/>
            <w:vAlign w:val="center"/>
          </w:tcPr>
          <w:p w14:paraId="72A60A9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48.0 </w:t>
            </w:r>
          </w:p>
        </w:tc>
        <w:tc>
          <w:tcPr>
            <w:tcW w:w="995" w:type="dxa"/>
            <w:tcBorders>
              <w:tl2br w:val="nil"/>
              <w:tr2bl w:val="nil"/>
            </w:tcBorders>
            <w:shd w:val="clear" w:color="auto" w:fill="auto"/>
            <w:vAlign w:val="center"/>
          </w:tcPr>
          <w:p w14:paraId="5235883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41.9 </w:t>
            </w:r>
          </w:p>
        </w:tc>
      </w:tr>
      <w:tr w14:paraId="76567B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7" w:hRule="atLeast"/>
        </w:trPr>
        <w:tc>
          <w:tcPr>
            <w:tcW w:w="1299" w:type="dxa"/>
            <w:tcBorders>
              <w:tl2br w:val="nil"/>
              <w:tr2bl w:val="nil"/>
            </w:tcBorders>
            <w:shd w:val="clear" w:color="auto" w:fill="auto"/>
            <w:vAlign w:val="center"/>
          </w:tcPr>
          <w:p w14:paraId="5313115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钻机</w:t>
            </w:r>
          </w:p>
        </w:tc>
        <w:tc>
          <w:tcPr>
            <w:tcW w:w="771" w:type="dxa"/>
            <w:tcBorders>
              <w:tl2br w:val="nil"/>
              <w:tr2bl w:val="nil"/>
            </w:tcBorders>
            <w:shd w:val="clear" w:color="auto" w:fill="auto"/>
            <w:vAlign w:val="center"/>
          </w:tcPr>
          <w:p w14:paraId="0EB4FBA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c>
          <w:tcPr>
            <w:tcW w:w="995" w:type="dxa"/>
            <w:tcBorders>
              <w:tl2br w:val="nil"/>
              <w:tr2bl w:val="nil"/>
            </w:tcBorders>
            <w:shd w:val="clear" w:color="auto" w:fill="auto"/>
            <w:vAlign w:val="center"/>
          </w:tcPr>
          <w:p w14:paraId="61BB393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84.0 </w:t>
            </w:r>
          </w:p>
        </w:tc>
        <w:tc>
          <w:tcPr>
            <w:tcW w:w="995" w:type="dxa"/>
            <w:tcBorders>
              <w:tl2br w:val="nil"/>
              <w:tr2bl w:val="nil"/>
            </w:tcBorders>
            <w:shd w:val="clear" w:color="auto" w:fill="auto"/>
            <w:vAlign w:val="center"/>
          </w:tcPr>
          <w:p w14:paraId="09C767B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78.0 </w:t>
            </w:r>
          </w:p>
        </w:tc>
        <w:tc>
          <w:tcPr>
            <w:tcW w:w="995" w:type="dxa"/>
            <w:tcBorders>
              <w:tl2br w:val="nil"/>
              <w:tr2bl w:val="nil"/>
            </w:tcBorders>
            <w:shd w:val="clear" w:color="auto" w:fill="auto"/>
            <w:vAlign w:val="center"/>
          </w:tcPr>
          <w:p w14:paraId="6CB0A06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71.9 </w:t>
            </w:r>
          </w:p>
        </w:tc>
        <w:tc>
          <w:tcPr>
            <w:tcW w:w="995" w:type="dxa"/>
            <w:tcBorders>
              <w:tl2br w:val="nil"/>
              <w:tr2bl w:val="nil"/>
            </w:tcBorders>
            <w:shd w:val="clear" w:color="auto" w:fill="auto"/>
            <w:vAlign w:val="center"/>
          </w:tcPr>
          <w:p w14:paraId="37B2F9E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68.4 </w:t>
            </w:r>
          </w:p>
        </w:tc>
        <w:tc>
          <w:tcPr>
            <w:tcW w:w="995" w:type="dxa"/>
            <w:tcBorders>
              <w:tl2br w:val="nil"/>
              <w:tr2bl w:val="nil"/>
            </w:tcBorders>
            <w:shd w:val="clear" w:color="auto" w:fill="auto"/>
            <w:vAlign w:val="center"/>
          </w:tcPr>
          <w:p w14:paraId="1CCCAF8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64.0 </w:t>
            </w:r>
          </w:p>
        </w:tc>
        <w:tc>
          <w:tcPr>
            <w:tcW w:w="995" w:type="dxa"/>
            <w:tcBorders>
              <w:tl2br w:val="nil"/>
              <w:tr2bl w:val="nil"/>
            </w:tcBorders>
            <w:shd w:val="clear" w:color="auto" w:fill="auto"/>
            <w:vAlign w:val="center"/>
          </w:tcPr>
          <w:p w14:paraId="30FD52F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58.0 </w:t>
            </w:r>
          </w:p>
        </w:tc>
        <w:tc>
          <w:tcPr>
            <w:tcW w:w="995" w:type="dxa"/>
            <w:tcBorders>
              <w:tl2br w:val="nil"/>
              <w:tr2bl w:val="nil"/>
            </w:tcBorders>
            <w:shd w:val="clear" w:color="auto" w:fill="auto"/>
            <w:vAlign w:val="center"/>
          </w:tcPr>
          <w:p w14:paraId="5A38D4B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51.9 </w:t>
            </w:r>
          </w:p>
        </w:tc>
      </w:tr>
      <w:tr w14:paraId="00B9E2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4" w:hRule="atLeast"/>
        </w:trPr>
        <w:tc>
          <w:tcPr>
            <w:tcW w:w="1299" w:type="dxa"/>
            <w:tcBorders>
              <w:tl2br w:val="nil"/>
              <w:tr2bl w:val="nil"/>
            </w:tcBorders>
            <w:shd w:val="clear" w:color="auto" w:fill="auto"/>
            <w:vAlign w:val="center"/>
          </w:tcPr>
          <w:p w14:paraId="55A8625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运输车辆</w:t>
            </w:r>
          </w:p>
        </w:tc>
        <w:tc>
          <w:tcPr>
            <w:tcW w:w="771" w:type="dxa"/>
            <w:tcBorders>
              <w:tl2br w:val="nil"/>
              <w:tr2bl w:val="nil"/>
            </w:tcBorders>
            <w:shd w:val="clear" w:color="auto" w:fill="auto"/>
            <w:vAlign w:val="center"/>
          </w:tcPr>
          <w:p w14:paraId="1315A07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72 </w:t>
            </w:r>
          </w:p>
        </w:tc>
        <w:tc>
          <w:tcPr>
            <w:tcW w:w="995" w:type="dxa"/>
            <w:tcBorders>
              <w:tl2br w:val="nil"/>
              <w:tr2bl w:val="nil"/>
            </w:tcBorders>
            <w:shd w:val="clear" w:color="auto" w:fill="auto"/>
            <w:vAlign w:val="center"/>
          </w:tcPr>
          <w:p w14:paraId="5D9A0A0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84.4 </w:t>
            </w:r>
          </w:p>
        </w:tc>
        <w:tc>
          <w:tcPr>
            <w:tcW w:w="995" w:type="dxa"/>
            <w:tcBorders>
              <w:tl2br w:val="nil"/>
              <w:tr2bl w:val="nil"/>
            </w:tcBorders>
            <w:shd w:val="clear" w:color="auto" w:fill="auto"/>
            <w:vAlign w:val="center"/>
          </w:tcPr>
          <w:p w14:paraId="50C5BC4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78.3 </w:t>
            </w:r>
          </w:p>
        </w:tc>
        <w:tc>
          <w:tcPr>
            <w:tcW w:w="995" w:type="dxa"/>
            <w:tcBorders>
              <w:tl2br w:val="nil"/>
              <w:tr2bl w:val="nil"/>
            </w:tcBorders>
            <w:shd w:val="clear" w:color="auto" w:fill="auto"/>
            <w:vAlign w:val="center"/>
          </w:tcPr>
          <w:p w14:paraId="7EA8D6B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72.3 </w:t>
            </w:r>
          </w:p>
        </w:tc>
        <w:tc>
          <w:tcPr>
            <w:tcW w:w="995" w:type="dxa"/>
            <w:tcBorders>
              <w:tl2br w:val="nil"/>
              <w:tr2bl w:val="nil"/>
            </w:tcBorders>
            <w:shd w:val="clear" w:color="auto" w:fill="auto"/>
            <w:vAlign w:val="center"/>
          </w:tcPr>
          <w:p w14:paraId="1BE2451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68.8 </w:t>
            </w:r>
          </w:p>
        </w:tc>
        <w:tc>
          <w:tcPr>
            <w:tcW w:w="995" w:type="dxa"/>
            <w:tcBorders>
              <w:tl2br w:val="nil"/>
              <w:tr2bl w:val="nil"/>
            </w:tcBorders>
            <w:shd w:val="clear" w:color="auto" w:fill="auto"/>
            <w:vAlign w:val="center"/>
          </w:tcPr>
          <w:p w14:paraId="37CF84E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64.4 </w:t>
            </w:r>
          </w:p>
        </w:tc>
        <w:tc>
          <w:tcPr>
            <w:tcW w:w="995" w:type="dxa"/>
            <w:tcBorders>
              <w:tl2br w:val="nil"/>
              <w:tr2bl w:val="nil"/>
            </w:tcBorders>
            <w:shd w:val="clear" w:color="auto" w:fill="auto"/>
            <w:vAlign w:val="center"/>
          </w:tcPr>
          <w:p w14:paraId="7512AA2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58.3 </w:t>
            </w:r>
          </w:p>
        </w:tc>
        <w:tc>
          <w:tcPr>
            <w:tcW w:w="995" w:type="dxa"/>
            <w:tcBorders>
              <w:tl2br w:val="nil"/>
              <w:tr2bl w:val="nil"/>
            </w:tcBorders>
            <w:shd w:val="clear" w:color="auto" w:fill="auto"/>
            <w:vAlign w:val="center"/>
          </w:tcPr>
          <w:p w14:paraId="1E6F298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52.3 </w:t>
            </w:r>
          </w:p>
        </w:tc>
      </w:tr>
    </w:tbl>
    <w:p w14:paraId="6270B27C">
      <w:pPr>
        <w:pStyle w:val="4"/>
        <w:bidi w:val="0"/>
        <w:rPr>
          <w:rFonts w:hint="eastAsia"/>
          <w:lang w:val="en-US" w:eastAsia="zh-CN"/>
        </w:rPr>
      </w:pPr>
      <w:bookmarkStart w:id="290" w:name="_Toc19719"/>
      <w:bookmarkStart w:id="291" w:name="_Toc1429"/>
      <w:bookmarkStart w:id="292" w:name="_Toc26520"/>
      <w:r>
        <w:rPr>
          <w:rFonts w:hint="eastAsia"/>
          <w:lang w:val="en-US" w:eastAsia="zh-CN"/>
        </w:rPr>
        <w:t>5.2.2 运营期声环境影响分析</w:t>
      </w:r>
      <w:bookmarkEnd w:id="290"/>
      <w:bookmarkEnd w:id="291"/>
      <w:bookmarkEnd w:id="292"/>
    </w:p>
    <w:p w14:paraId="1FB5739D">
      <w:pPr>
        <w:spacing w:before="211" w:line="360" w:lineRule="auto"/>
        <w:ind w:left="10" w:right="2" w:firstLine="560"/>
        <w:rPr>
          <w:rFonts w:hint="eastAsia" w:cs="Times New Roman"/>
          <w:spacing w:val="2"/>
          <w:sz w:val="24"/>
          <w:szCs w:val="24"/>
          <w:lang w:val="en-US" w:eastAsia="zh-CN"/>
        </w:rPr>
      </w:pPr>
      <w:r>
        <w:rPr>
          <w:rFonts w:hint="eastAsia" w:cs="Times New Roman"/>
          <w:spacing w:val="2"/>
          <w:sz w:val="24"/>
          <w:szCs w:val="24"/>
          <w:lang w:val="en-US" w:eastAsia="zh-CN"/>
        </w:rPr>
        <w:t>本项目运营期主要噪声源为到岗执法船噪声、车辆噪声及鸣笛等移动声源对周围环境的影响。</w:t>
      </w:r>
    </w:p>
    <w:p w14:paraId="162071DF">
      <w:pPr>
        <w:spacing w:before="211" w:line="360" w:lineRule="auto"/>
        <w:ind w:left="10" w:right="2" w:firstLine="560"/>
        <w:rPr>
          <w:rFonts w:hint="default" w:cs="Times New Roman"/>
          <w:spacing w:val="2"/>
          <w:sz w:val="24"/>
          <w:szCs w:val="24"/>
          <w:lang w:val="en-US" w:eastAsia="zh-CN"/>
        </w:rPr>
      </w:pPr>
      <w:r>
        <w:rPr>
          <w:rFonts w:hint="eastAsia" w:cs="Times New Roman"/>
          <w:spacing w:val="2"/>
          <w:sz w:val="24"/>
          <w:szCs w:val="24"/>
          <w:lang w:val="en-US" w:eastAsia="zh-CN"/>
        </w:rPr>
        <w:t>车辆及船只在码头处均处于熄火状态，厂界西侧临江，仅对东侧陆域有影响。</w:t>
      </w:r>
    </w:p>
    <w:p w14:paraId="3041FDF5">
      <w:pPr>
        <w:spacing w:before="211" w:line="360" w:lineRule="auto"/>
        <w:ind w:left="10" w:right="2" w:firstLine="560"/>
        <w:rPr>
          <w:rFonts w:hint="eastAsia" w:cs="Times New Roman"/>
          <w:spacing w:val="2"/>
          <w:sz w:val="24"/>
          <w:szCs w:val="24"/>
          <w:lang w:val="en-US" w:eastAsia="zh-CN"/>
        </w:rPr>
      </w:pPr>
      <w:r>
        <w:rPr>
          <w:rFonts w:hint="eastAsia" w:cs="Times New Roman"/>
          <w:spacing w:val="2"/>
          <w:sz w:val="24"/>
          <w:szCs w:val="24"/>
          <w:lang w:val="en-US" w:eastAsia="zh-CN"/>
        </w:rPr>
        <w:t>针对本项目噪声源特点，预测模式如下：</w:t>
      </w:r>
    </w:p>
    <w:p w14:paraId="3D5181AB">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position w:val="-30"/>
          <w:sz w:val="24"/>
          <w:szCs w:val="24"/>
          <w:lang w:val="en-US" w:eastAsia="zh-CN"/>
        </w:rPr>
        <w:object>
          <v:shape id="_x0000_i1026" o:spt="75" type="#_x0000_t75" style="height:34pt;width:166pt;" o:ole="t" filled="f" o:preferrelative="t" stroked="f" coordsize="21600,21600">
            <v:path/>
            <v:fill on="f" focussize="0,0"/>
            <v:stroke on="f"/>
            <v:imagedata r:id="rId98" o:title=""/>
            <o:lock v:ext="edit" aspectratio="t"/>
            <w10:wrap type="none"/>
            <w10:anchorlock/>
          </v:shape>
          <o:OLEObject Type="Embed" ProgID="Equation.KSEE3" ShapeID="_x0000_i1026" DrawAspect="Content" ObjectID="_1468075726" r:id="rId97">
            <o:LockedField>false</o:LockedField>
          </o:OLEObject>
        </w:object>
      </w:r>
    </w:p>
    <w:p w14:paraId="11AA37A9">
      <w:pPr>
        <w:spacing w:before="211" w:line="360" w:lineRule="auto"/>
        <w:ind w:left="10" w:right="2" w:firstLine="560"/>
        <w:rPr>
          <w:rFonts w:ascii="宋体" w:hAnsi="宋体" w:eastAsia="宋体" w:cs="宋体"/>
          <w:sz w:val="24"/>
          <w:szCs w:val="24"/>
        </w:rPr>
      </w:pPr>
      <w:r>
        <w:rPr>
          <w:rFonts w:hint="eastAsia" w:cs="Times New Roman"/>
          <w:spacing w:val="2"/>
          <w:sz w:val="24"/>
          <w:szCs w:val="24"/>
          <w:lang w:val="en-US" w:eastAsia="zh-CN"/>
        </w:rPr>
        <w:t>式中：</w:t>
      </w:r>
      <w:r>
        <w:drawing>
          <wp:inline distT="0" distB="0" distL="114300" distR="114300">
            <wp:extent cx="457200" cy="228600"/>
            <wp:effectExtent l="0" t="0" r="0" b="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99"/>
                    <a:stretch>
                      <a:fillRect/>
                    </a:stretch>
                  </pic:blipFill>
                  <pic:spPr>
                    <a:xfrm>
                      <a:off x="0" y="0"/>
                      <a:ext cx="457200" cy="228600"/>
                    </a:xfrm>
                    <a:prstGeom prst="rect">
                      <a:avLst/>
                    </a:prstGeom>
                    <a:noFill/>
                    <a:ln>
                      <a:noFill/>
                    </a:ln>
                  </pic:spPr>
                </pic:pic>
              </a:graphicData>
            </a:graphic>
          </wp:inline>
        </w:drawing>
      </w:r>
      <w:r>
        <w:rPr>
          <w:rFonts w:hint="eastAsia"/>
          <w:sz w:val="24"/>
          <w:szCs w:val="24"/>
          <w:lang w:val="en-US" w:eastAsia="zh-CN"/>
        </w:rPr>
        <w:t>--</w:t>
      </w:r>
      <w:r>
        <w:rPr>
          <w:rFonts w:ascii="宋体" w:hAnsi="宋体" w:eastAsia="宋体" w:cs="宋体"/>
          <w:sz w:val="24"/>
          <w:szCs w:val="24"/>
        </w:rPr>
        <w:t>点声源在预测点产生的倍频带压级 dB(A)；</w:t>
      </w:r>
    </w:p>
    <w:p w14:paraId="15DF3BA1">
      <w:pPr>
        <w:spacing w:before="211" w:line="360" w:lineRule="auto"/>
        <w:ind w:left="10" w:right="2" w:firstLine="560"/>
        <w:rPr>
          <w:rFonts w:ascii="宋体" w:hAnsi="宋体" w:eastAsia="宋体" w:cs="宋体"/>
          <w:sz w:val="24"/>
          <w:szCs w:val="24"/>
        </w:rPr>
      </w:pPr>
      <w:r>
        <w:drawing>
          <wp:inline distT="0" distB="0" distL="114300" distR="114300">
            <wp:extent cx="466725" cy="228600"/>
            <wp:effectExtent l="0" t="0" r="8890" b="0"/>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100"/>
                    <a:stretch>
                      <a:fillRect/>
                    </a:stretch>
                  </pic:blipFill>
                  <pic:spPr>
                    <a:xfrm>
                      <a:off x="0" y="0"/>
                      <a:ext cx="466725" cy="228600"/>
                    </a:xfrm>
                    <a:prstGeom prst="rect">
                      <a:avLst/>
                    </a:prstGeom>
                    <a:noFill/>
                    <a:ln>
                      <a:noFill/>
                    </a:ln>
                  </pic:spPr>
                </pic:pic>
              </a:graphicData>
            </a:graphic>
          </wp:inline>
        </w:drawing>
      </w:r>
      <w:r>
        <w:rPr>
          <w:rFonts w:hint="eastAsia"/>
          <w:sz w:val="24"/>
          <w:szCs w:val="24"/>
          <w:lang w:val="en-US" w:eastAsia="zh-CN"/>
        </w:rPr>
        <w:t>---</w:t>
      </w:r>
      <w:r>
        <w:rPr>
          <w:rFonts w:ascii="宋体" w:hAnsi="宋体" w:eastAsia="宋体" w:cs="宋体"/>
          <w:sz w:val="24"/>
          <w:szCs w:val="24"/>
        </w:rPr>
        <w:t>—参考位置 r0 处的倍频带声压级，dB(A)；</w:t>
      </w:r>
    </w:p>
    <w:p w14:paraId="601BE9C9">
      <w:pPr>
        <w:spacing w:before="211" w:line="360" w:lineRule="auto"/>
        <w:ind w:left="10" w:right="2" w:firstLine="560"/>
        <w:rPr>
          <w:rFonts w:hint="eastAsia"/>
          <w:sz w:val="24"/>
          <w:szCs w:val="24"/>
          <w:lang w:val="en-US" w:eastAsia="zh-CN"/>
        </w:rPr>
      </w:pPr>
      <w:r>
        <w:rPr>
          <w:rFonts w:hint="eastAsia"/>
          <w:sz w:val="24"/>
          <w:szCs w:val="24"/>
          <w:lang w:val="en-US" w:eastAsia="zh-CN"/>
        </w:rPr>
        <w:t>r0--参考位置至声源的距离（m）；</w:t>
      </w:r>
    </w:p>
    <w:p w14:paraId="46EF5EB4">
      <w:pPr>
        <w:spacing w:before="211" w:line="360" w:lineRule="auto"/>
        <w:ind w:left="10" w:right="2" w:firstLine="560"/>
        <w:rPr>
          <w:rFonts w:hint="eastAsia"/>
          <w:sz w:val="24"/>
          <w:szCs w:val="24"/>
          <w:lang w:val="en-US" w:eastAsia="zh-CN"/>
        </w:rPr>
      </w:pPr>
      <w:r>
        <w:rPr>
          <w:rFonts w:hint="eastAsia"/>
          <w:sz w:val="24"/>
          <w:szCs w:val="24"/>
          <w:lang w:val="en-US" w:eastAsia="zh-CN"/>
        </w:rPr>
        <w:t>ri-</w:t>
      </w:r>
      <w:r>
        <w:rPr>
          <w:rFonts w:ascii="宋体" w:hAnsi="宋体" w:eastAsia="宋体" w:cs="宋体"/>
          <w:sz w:val="24"/>
          <w:szCs w:val="24"/>
        </w:rPr>
        <w:t>某预测点至声源的距离（m）</w:t>
      </w:r>
      <w:r>
        <w:rPr>
          <w:rFonts w:hint="eastAsia"/>
          <w:sz w:val="24"/>
          <w:szCs w:val="24"/>
          <w:lang w:val="en-US" w:eastAsia="zh-CN"/>
        </w:rPr>
        <w:t>。</w:t>
      </w:r>
    </w:p>
    <w:p w14:paraId="7266D101">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△Loct—附加衰减值，包括建筑物，绿化带，空气吸收衰减值等，一般 为 8～25dB(A)。本项目不考虑。</w:t>
      </w:r>
    </w:p>
    <w:p w14:paraId="7EBE16DD">
      <w:pPr>
        <w:spacing w:before="211" w:line="360" w:lineRule="auto"/>
        <w:ind w:left="10" w:right="2" w:firstLine="560"/>
        <w:rPr>
          <w:rFonts w:hint="eastAsia" w:cs="Times New Roman"/>
          <w:spacing w:val="2"/>
          <w:sz w:val="24"/>
          <w:szCs w:val="24"/>
          <w:lang w:val="en-US" w:eastAsia="zh-CN"/>
        </w:rPr>
      </w:pPr>
      <w:r>
        <w:rPr>
          <w:rFonts w:hint="eastAsia" w:cs="Times New Roman"/>
          <w:spacing w:val="2"/>
          <w:sz w:val="24"/>
          <w:szCs w:val="24"/>
          <w:lang w:val="en-US" w:eastAsia="zh-CN"/>
        </w:rPr>
        <w:t>项目周边最近敏感点为柏坊村八组，距离本项目约70m，经预测分析可知，项目对最近敏感点的噪声贡献值最大为45.39dB(A)。可见，项目噪声经距离衰减后，对周边环境及敏感点影响不大。</w:t>
      </w:r>
    </w:p>
    <w:p w14:paraId="1A13645F">
      <w:pPr>
        <w:pStyle w:val="3"/>
        <w:bidi w:val="0"/>
        <w:rPr>
          <w:rFonts w:hint="default" w:ascii="Times New Roman" w:hAnsi="Times New Roman" w:cs="Times New Roman"/>
          <w:lang w:val="en-US" w:eastAsia="zh-CN"/>
        </w:rPr>
      </w:pPr>
      <w:bookmarkStart w:id="293" w:name="_Toc30928"/>
      <w:bookmarkStart w:id="294" w:name="_Toc12924"/>
      <w:bookmarkStart w:id="295" w:name="_Toc11905"/>
      <w:r>
        <w:rPr>
          <w:rFonts w:hint="default" w:ascii="Times New Roman" w:hAnsi="Times New Roman" w:cs="Times New Roman"/>
          <w:lang w:val="en-US" w:eastAsia="zh-CN"/>
        </w:rPr>
        <w:t>5.3固体废物影响分析与评价</w:t>
      </w:r>
      <w:bookmarkEnd w:id="293"/>
      <w:bookmarkEnd w:id="294"/>
      <w:bookmarkEnd w:id="295"/>
    </w:p>
    <w:p w14:paraId="0829DC55">
      <w:pPr>
        <w:pStyle w:val="4"/>
        <w:bidi w:val="0"/>
        <w:rPr>
          <w:rFonts w:hint="default"/>
          <w:lang w:val="en-US" w:eastAsia="zh-CN"/>
        </w:rPr>
      </w:pPr>
      <w:bookmarkStart w:id="296" w:name="_Toc10713"/>
      <w:bookmarkStart w:id="297" w:name="_Toc20994"/>
      <w:bookmarkStart w:id="298" w:name="_Toc24938"/>
      <w:r>
        <w:rPr>
          <w:rFonts w:hint="eastAsia"/>
          <w:lang w:val="en-US" w:eastAsia="zh-CN"/>
        </w:rPr>
        <w:t>5.3.1 施工期固废影响分析</w:t>
      </w:r>
      <w:bookmarkEnd w:id="296"/>
      <w:bookmarkEnd w:id="297"/>
      <w:bookmarkEnd w:id="298"/>
    </w:p>
    <w:p w14:paraId="77E4AF92">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施工期固体废物包括施工弃土、建筑垃圾和施工人员生活垃圾。</w:t>
      </w:r>
    </w:p>
    <w:p w14:paraId="3F3D8775">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 xml:space="preserve">项目弃土包括开挖产生的多余土石方以及围堰拆除产生的土石方，建筑垃圾主要是建筑碎砖头、 废砂石、废水泥、废包装物等，生活垃圾主要包括塑料瓶、食物外包装等。弃土和建筑垃圾应委托专业渣土公司清运处置，生活垃圾由环卫部门定期清运处置。 </w:t>
      </w:r>
    </w:p>
    <w:p w14:paraId="63B2592F">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 xml:space="preserve">本环评要求设置施工固废临时堆放点，堆放点禁止设在湘江岸边，且应尽量远离湘江沿岸岸线。项目弃土、建筑垃圾须有事先的安排处理，弃土及建筑垃圾在不能得到及时清运的情况下，弃土及建筑垃圾中的砖瓦沙石、混凝土碎块、包装袋等无机成分的影响主要表现为：在旱季，受季风的作用，垃圾中的比重较轻的（例如塑料袋、水泥袋碎片）和粒径稍小的尘埃随风扬起污染附近区域的大气环境和环境卫生。在雨季，随暴雨和地表径流的冲刷，泥沙将堵塞管涵、污染附近的水体等。 这种影响将比较现实和比较经常，因而应引起足够重视，要求运至指定弃土及建筑垃圾消纳场处置。 </w:t>
      </w:r>
    </w:p>
    <w:p w14:paraId="016D13F0">
      <w:pPr>
        <w:spacing w:before="211" w:line="360" w:lineRule="auto"/>
        <w:ind w:left="10" w:right="2" w:firstLine="560"/>
        <w:rPr>
          <w:rFonts w:hint="eastAsia" w:cs="Times New Roman"/>
          <w:spacing w:val="2"/>
          <w:sz w:val="24"/>
          <w:szCs w:val="24"/>
          <w:lang w:val="en-US" w:eastAsia="zh-CN"/>
        </w:rPr>
      </w:pPr>
      <w:r>
        <w:rPr>
          <w:rFonts w:ascii="宋体" w:hAnsi="宋体" w:eastAsia="宋体" w:cs="宋体"/>
          <w:sz w:val="24"/>
          <w:szCs w:val="24"/>
        </w:rPr>
        <w:t>采取以上措施，施工固废不会造成二次污染，对区域环境影响较小。</w:t>
      </w:r>
    </w:p>
    <w:p w14:paraId="41A99AF2">
      <w:pPr>
        <w:pStyle w:val="4"/>
        <w:bidi w:val="0"/>
        <w:rPr>
          <w:rFonts w:hint="eastAsia"/>
          <w:lang w:val="en-US" w:eastAsia="zh-CN"/>
        </w:rPr>
      </w:pPr>
      <w:bookmarkStart w:id="299" w:name="_Toc6769"/>
      <w:bookmarkStart w:id="300" w:name="_Toc20485"/>
      <w:bookmarkStart w:id="301" w:name="_Toc9461"/>
      <w:r>
        <w:rPr>
          <w:rFonts w:hint="eastAsia"/>
          <w:lang w:val="en-US" w:eastAsia="zh-CN"/>
        </w:rPr>
        <w:t>5.3.2运营期固废影响分析</w:t>
      </w:r>
      <w:bookmarkEnd w:id="299"/>
      <w:bookmarkEnd w:id="300"/>
      <w:bookmarkEnd w:id="301"/>
    </w:p>
    <w:p w14:paraId="53624D6A">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项目执法</w:t>
      </w:r>
      <w:r>
        <w:rPr>
          <w:rFonts w:hint="default" w:ascii="Times New Roman" w:hAnsi="Times New Roman" w:eastAsia="宋体" w:cs="Times New Roman"/>
          <w:sz w:val="24"/>
          <w:szCs w:val="24"/>
          <w:lang w:val="en-US" w:eastAsia="zh-CN"/>
        </w:rPr>
        <w:t>船</w:t>
      </w:r>
      <w:r>
        <w:rPr>
          <w:rFonts w:hint="default" w:ascii="Times New Roman" w:hAnsi="Times New Roman" w:eastAsia="宋体" w:cs="Times New Roman"/>
          <w:sz w:val="24"/>
          <w:szCs w:val="24"/>
        </w:rPr>
        <w:t xml:space="preserve">维修保养在不在本场地内进行，不在饮用水源保护区内进行，故项目运营期不会产生船舶机修废油、维修保养垃圾等。 工程营运期固体废弃物主要为船员生活垃圾、厨余垃圾及潲水。生活垃圾主要是卫生清扫物、废旧包装袋、瓶、罐等；厨余垃圾及潲水主要是厨房产生的剩菜剩饭、潲水等。各趸船上需配备3只垃圾箱，置于生活区域，作为船舶垃圾收集装置，并在相应甲板室围壁处设置告示牌。船泊生活垃圾由垃圾箱收集送至岸上垃圾收集点，交由环卫部门处置。厨余垃圾及潲水经潲水桶收集后， 委托有相应资质单位收集、处理。 </w:t>
      </w:r>
    </w:p>
    <w:p w14:paraId="4406C89F">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本环评要求做好各类固体废物的暂存工作，禁止项目产生的各类固体废物排入水体，不得破坏水质。 </w:t>
      </w:r>
    </w:p>
    <w:p w14:paraId="3BDDA670">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综上所述，项目各类固废能够得到合理处置，不会造成二次环境污染。</w:t>
      </w:r>
    </w:p>
    <w:p w14:paraId="5069A958">
      <w:pPr>
        <w:pStyle w:val="3"/>
        <w:bidi w:val="0"/>
        <w:rPr>
          <w:rFonts w:hint="default"/>
          <w:lang w:val="en-US" w:eastAsia="zh-CN"/>
        </w:rPr>
      </w:pPr>
      <w:bookmarkStart w:id="302" w:name="_Toc16146"/>
      <w:bookmarkStart w:id="303" w:name="_Toc28249"/>
      <w:bookmarkStart w:id="304" w:name="_Toc11247"/>
      <w:r>
        <w:rPr>
          <w:rFonts w:hint="eastAsia"/>
          <w:lang w:val="en-US" w:eastAsia="zh-CN"/>
        </w:rPr>
        <w:t>5.4 地表水环境影响分析</w:t>
      </w:r>
      <w:bookmarkEnd w:id="302"/>
      <w:bookmarkEnd w:id="303"/>
      <w:bookmarkEnd w:id="304"/>
    </w:p>
    <w:p w14:paraId="2B5A04FF">
      <w:pPr>
        <w:pStyle w:val="4"/>
        <w:bidi w:val="0"/>
        <w:rPr>
          <w:rFonts w:hint="eastAsia"/>
          <w:lang w:val="en-US" w:eastAsia="zh-CN"/>
        </w:rPr>
      </w:pPr>
      <w:bookmarkStart w:id="305" w:name="_Toc27328"/>
      <w:bookmarkStart w:id="306" w:name="_Toc16016"/>
      <w:bookmarkStart w:id="307" w:name="_Toc11998"/>
      <w:r>
        <w:rPr>
          <w:rFonts w:hint="eastAsia"/>
          <w:lang w:val="en-US" w:eastAsia="zh-CN"/>
        </w:rPr>
        <w:t>5.4.1施工期水环境影响分析</w:t>
      </w:r>
      <w:bookmarkEnd w:id="305"/>
      <w:bookmarkEnd w:id="306"/>
      <w:bookmarkEnd w:id="307"/>
    </w:p>
    <w:p w14:paraId="2FC12748">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本项目为趸船型码头，无水中桩基作业施工，港池建设内容主要为港池</w:t>
      </w:r>
      <w:r>
        <w:rPr>
          <w:rFonts w:hint="default" w:ascii="Times New Roman" w:hAnsi="Times New Roman" w:cs="Times New Roman"/>
          <w:sz w:val="24"/>
          <w:szCs w:val="24"/>
          <w:lang w:val="en-US" w:eastAsia="zh-CN"/>
        </w:rPr>
        <w:t>平整</w:t>
      </w:r>
      <w:r>
        <w:rPr>
          <w:rFonts w:hint="default" w:ascii="Times New Roman" w:hAnsi="Times New Roman" w:eastAsia="宋体" w:cs="Times New Roman"/>
          <w:sz w:val="24"/>
          <w:szCs w:val="24"/>
        </w:rPr>
        <w:t xml:space="preserve">和块石压脚。施工期废水主要为生产废水，包括围堰抽排水、土方开挖产生的泥浆水、 机械设备运转的冷却水和洗涤水、混凝土搅拌车及输送系统冲洗废水、车辆清洗水、 施工船舶舱底油污水等。另港池施工还会对河底造成扰动影响。 </w:t>
      </w:r>
    </w:p>
    <w:p w14:paraId="7BC4E244">
      <w:pPr>
        <w:numPr>
          <w:ilvl w:val="0"/>
          <w:numId w:val="7"/>
        </w:num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施工生产废水对水环境影响分析 </w:t>
      </w:r>
    </w:p>
    <w:p w14:paraId="7D604AF4">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本项目施工生产废水，其主要污染因子为悬浮物和石油类，经设临时沉淀池和隔油池处理后，回用于施工生产，可以消除对周围水环境的影响。此外还应注意采取防雨水冲刷以及节水沉淀等措施，以防止雨季时泥浆水入湘江而污染水域环境。 施工过程建筑材料、弃渣（如表土、砂砾、碎石、泥块等），应妥善堆放，并建临时堆放棚，临时堆放点应远离尽量远离河边；材料堆放场、挖方、填方四周应挖截留沟，截留沟废水汇入临时沉淀池，经沉淀池处理上清液回用、沉淀污泥外运至政府指定消纳场，以减少被雨水冲刷后对附近水体水质的影响。 材料运输过程散落的污染物，经雨水冲刷会进入附近水域，可通过对易散失材料覆盖管理、适当洒水、及时清理运输路线等方式减少材料运输过程散落污染物对 周围水域的影响。 </w:t>
      </w:r>
    </w:p>
    <w:p w14:paraId="1809C46D">
      <w:pPr>
        <w:numPr>
          <w:ilvl w:val="0"/>
          <w:numId w:val="7"/>
        </w:numPr>
        <w:spacing w:before="211" w:line="360" w:lineRule="auto"/>
        <w:ind w:left="10" w:leftChars="0" w:right="2" w:rightChars="0" w:firstLine="56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施工船舶舱底油污水对水环境影响分析 </w:t>
      </w:r>
    </w:p>
    <w:p w14:paraId="40FA2AE9">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船舶舱底安装有油水分离装置，在施工前应在当地海事部门的指导下对船舶的处理设备进行管理，施工船舶舱底油污水定期合理收集，并定期交由有船舶油污水处理资质的单位收集、处理，不会对区域水环境造成影响。 </w:t>
      </w:r>
    </w:p>
    <w:p w14:paraId="3C041F07">
      <w:pPr>
        <w:numPr>
          <w:ilvl w:val="0"/>
          <w:numId w:val="7"/>
        </w:numPr>
        <w:spacing w:before="211" w:line="360" w:lineRule="auto"/>
        <w:ind w:left="10" w:leftChars="0" w:right="2" w:rightChars="0" w:firstLine="56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项目涉水工程施工对水环境影响分析 </w:t>
      </w:r>
    </w:p>
    <w:p w14:paraId="7E270DDD">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本项目涉水工程主要包括有趸船和跳板及跳趸的安装、港池疏浚、 块石压脚。</w:t>
      </w:r>
    </w:p>
    <w:p w14:paraId="0CDFAC43">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本项目趸船、跳板及跳趸采用工厂制作，运至工地现场进行安装，由于趸船、 跳板及跳趸安装工程量较小，施工时间较短，其安装过程对湘江底泥扰动较小，且其随着施工期的结束而结束，故趸船、跳板及跳趸安装对湘江水环境影响较小。 </w:t>
      </w:r>
    </w:p>
    <w:p w14:paraId="3E82778A">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主体施工完毕后，围堰清除与港池疏浚同步进行，港池疏浚设备选用小型抓斗挖泥船（斗容</w:t>
      </w:r>
      <w:r>
        <w:rPr>
          <w:rFonts w:hint="eastAsia" w:ascii="Times New Roman" w:hAnsi="Times New Roman" w:cs="Times New Roman"/>
          <w:sz w:val="24"/>
          <w:szCs w:val="24"/>
          <w:lang w:val="en-US" w:eastAsia="zh-CN"/>
        </w:rPr>
        <w:t>2</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 xml:space="preserve">），疏浚方式采用抓斗挖泥船挖泥装驳+自卸驳运泥上岸处置。 疏浚土方要求全部转运上岸进行环保处置，严禁随意乱弃于河道内或边滩上。块石压脚采用水上抛石的方式进行施工，项目施工会对河底造成一定的扰动，对湘江水质会造成局部小范围的影响，导致短时间水质混浊，但不会因局部岸边抵制扰动而造成重金属等浸出，且项目施工周期短，随着施工期的结束，其影响消失，故其施 工期造成的短暂影响是可以接受的。 </w:t>
      </w:r>
    </w:p>
    <w:p w14:paraId="4076F8DF">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同时，为了最大限度的降低涉水工程施工对湘江水环境的影响，施工单位应采取以下防治措施，施工单位应根据湘江水位涨落情况，利用枯水期进行施工</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rPr>
        <w:t xml:space="preserve">工程施工时产生的生产性废水经临时沉淀池和隔油池处理后，回用于施工生产，严禁直接排入湘江；材料堆放点、废物堆放点禁止设在湘江岸边，应尽量远离湘江沿岸岸线，严禁固体废物倾倒入河；施工结束后，做好沿岸护坡措施，避免边坡泥土松散流入湘江。 </w:t>
      </w:r>
    </w:p>
    <w:p w14:paraId="178BF5B5">
      <w:pPr>
        <w:numPr>
          <w:ilvl w:val="0"/>
          <w:numId w:val="8"/>
        </w:num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施工期水文情势、防洪影响分析 </w:t>
      </w:r>
    </w:p>
    <w:p w14:paraId="7C60812E">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湖南润丰源水利技木服务咨询有限公司北湖分公司</w:t>
      </w:r>
      <w:r>
        <w:rPr>
          <w:rFonts w:hint="default" w:ascii="Times New Roman" w:hAnsi="Times New Roman" w:eastAsia="宋体" w:cs="Times New Roman"/>
          <w:sz w:val="24"/>
          <w:szCs w:val="24"/>
        </w:rPr>
        <w:t>于20</w:t>
      </w:r>
      <w:r>
        <w:rPr>
          <w:rFonts w:hint="eastAsia" w:ascii="Times New Roman" w:hAnsi="Times New Roman" w:eastAsia="宋体" w:cs="Times New Roman"/>
          <w:sz w:val="24"/>
          <w:szCs w:val="24"/>
          <w:lang w:val="en-US" w:eastAsia="zh-CN"/>
        </w:rPr>
        <w:t>22</w:t>
      </w:r>
      <w:r>
        <w:rPr>
          <w:rFonts w:hint="default"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月编制了《</w:t>
      </w:r>
      <w:r>
        <w:rPr>
          <w:rFonts w:hint="eastAsia" w:cs="Times New Roman"/>
          <w:sz w:val="24"/>
          <w:szCs w:val="24"/>
          <w:lang w:val="en-US" w:eastAsia="zh-CN"/>
        </w:rPr>
        <w:t>常宁渔政执法码头建设项目防洪</w:t>
      </w:r>
      <w:r>
        <w:rPr>
          <w:rFonts w:hint="default" w:ascii="Times New Roman" w:hAnsi="Times New Roman" w:eastAsia="宋体" w:cs="Times New Roman"/>
          <w:sz w:val="24"/>
          <w:szCs w:val="24"/>
        </w:rPr>
        <w:t>评价报告》，且已取得</w:t>
      </w:r>
      <w:r>
        <w:rPr>
          <w:rFonts w:hint="eastAsia" w:cs="Times New Roman"/>
          <w:sz w:val="24"/>
          <w:szCs w:val="24"/>
          <w:lang w:val="en-US" w:eastAsia="zh-CN"/>
        </w:rPr>
        <w:t>衡阳市</w:t>
      </w:r>
      <w:r>
        <w:rPr>
          <w:rFonts w:hint="default" w:ascii="Times New Roman" w:hAnsi="Times New Roman" w:eastAsia="宋体" w:cs="Times New Roman"/>
          <w:sz w:val="24"/>
          <w:szCs w:val="24"/>
        </w:rPr>
        <w:t>水务局《关于</w:t>
      </w:r>
      <w:r>
        <w:rPr>
          <w:rFonts w:hint="eastAsia" w:cs="Times New Roman"/>
          <w:sz w:val="24"/>
          <w:szCs w:val="24"/>
          <w:lang w:val="en-US" w:eastAsia="zh-CN"/>
        </w:rPr>
        <w:t>常宁渔政执法码头</w:t>
      </w:r>
      <w:r>
        <w:rPr>
          <w:rFonts w:hint="default" w:ascii="Times New Roman" w:hAnsi="Times New Roman" w:eastAsia="宋体" w:cs="Times New Roman"/>
          <w:sz w:val="24"/>
          <w:szCs w:val="24"/>
        </w:rPr>
        <w:t>涉河管理事项的批复》。故本评价水文情势、防洪影响分析直接引用《</w:t>
      </w:r>
      <w:r>
        <w:rPr>
          <w:rFonts w:hint="default" w:ascii="Times New Roman" w:hAnsi="Times New Roman" w:eastAsia="宋体" w:cs="Times New Roman"/>
          <w:sz w:val="24"/>
          <w:szCs w:val="24"/>
          <w:lang w:val="en-US" w:eastAsia="zh-CN"/>
        </w:rPr>
        <w:t>常宁渔政执法码头建设项目防洪</w:t>
      </w:r>
      <w:r>
        <w:rPr>
          <w:rFonts w:hint="default" w:ascii="Times New Roman" w:hAnsi="Times New Roman" w:eastAsia="宋体" w:cs="Times New Roman"/>
          <w:sz w:val="24"/>
          <w:szCs w:val="24"/>
        </w:rPr>
        <w:t>评价报告》中相关内容。</w:t>
      </w:r>
    </w:p>
    <w:p w14:paraId="71CB4825">
      <w:pPr>
        <w:numPr>
          <w:ilvl w:val="0"/>
          <w:numId w:val="0"/>
        </w:numPr>
        <w:spacing w:before="211" w:line="360" w:lineRule="auto"/>
        <w:ind w:right="2" w:rightChars="0"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本工程水工建筑物主要为临水平台、护坡和疏浚，工程河段10年一遇水位为66.00m，水工建筑物均在河道管理范围之内，根据设计方案和现状地形情况，临水平台建设会产生阻水面积为5.9m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，趸船最大吃水产生阻水面积 6.4m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，跳趸最大吃水产生阻水面积 2.4m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，疏浚增大过水面积 63.97m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,后期疏浚范围内会存在一定的淤泥，为偏安全考虑，本次阻水计算不考虑疏浚增大的过水面积，本工程产生阻水面积 14.7m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，阻水率为 0.20%，拟建工程运行期最大壅水值为</w:t>
      </w:r>
      <w:r>
        <w:rPr>
          <w:rFonts w:hint="default" w:ascii="Times New Roman" w:hAnsi="Times New Roman" w:eastAsia="宋体" w:cs="Times New Roman"/>
          <w:sz w:val="24"/>
          <w:szCs w:val="24"/>
          <w:lang w:val="en-US" w:eastAsia="zh-CN"/>
        </w:rPr>
        <w:t>0.018m</w:t>
      </w:r>
      <w:r>
        <w:rPr>
          <w:rFonts w:hint="eastAsia" w:ascii="Times New Roman" w:hAnsi="Times New Roman" w:eastAsia="宋体" w:cs="Times New Roman"/>
          <w:sz w:val="24"/>
          <w:szCs w:val="24"/>
          <w:lang w:val="en-US" w:eastAsia="zh-CN"/>
        </w:rPr>
        <w:t>，壅水最大范围为</w:t>
      </w:r>
      <w:r>
        <w:rPr>
          <w:rFonts w:hint="default" w:ascii="Times New Roman" w:hAnsi="Times New Roman" w:eastAsia="宋体" w:cs="Times New Roman"/>
          <w:sz w:val="24"/>
          <w:szCs w:val="24"/>
          <w:lang w:val="en-US" w:eastAsia="zh-CN"/>
        </w:rPr>
        <w:t>70m</w:t>
      </w:r>
      <w:r>
        <w:rPr>
          <w:rFonts w:hint="eastAsia" w:ascii="Times New Roman" w:hAnsi="Times New Roman" w:eastAsia="宋体" w:cs="Times New Roman"/>
          <w:sz w:val="24"/>
          <w:szCs w:val="24"/>
          <w:lang w:val="en-US" w:eastAsia="zh-CN"/>
        </w:rPr>
        <w:t>，不会对河道行洪产生明显不利影响。</w:t>
      </w:r>
    </w:p>
    <w:p w14:paraId="62488621">
      <w:pPr>
        <w:numPr>
          <w:ilvl w:val="0"/>
          <w:numId w:val="0"/>
        </w:numPr>
        <w:spacing w:before="211" w:line="360" w:lineRule="auto"/>
        <w:ind w:right="2" w:rightChars="0"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施工期壅水作用较小，对河道行洪、现有水利工程设施等基本无影响。 严格按照河道管理范围内建设项目审批意见进行工程建设，汛期不得在河道管 理范围内进行有碍防洪安全的水下施工，施工期间禁止向河道内弃渣、破坏堤防做 好水土保持工作，采取相应的补救与防范措施，积极防御， 消除工程建设对河道行 洪带来的影响，项目建设对河道行洪带来影响可以接受。</w:t>
      </w:r>
    </w:p>
    <w:p w14:paraId="6DABB2CA">
      <w:pPr>
        <w:pStyle w:val="4"/>
        <w:bidi w:val="0"/>
        <w:rPr>
          <w:rFonts w:hint="eastAsia"/>
          <w:lang w:val="en-US" w:eastAsia="zh-CN"/>
        </w:rPr>
      </w:pPr>
      <w:bookmarkStart w:id="308" w:name="_Toc615"/>
      <w:bookmarkStart w:id="309" w:name="_Toc4499"/>
      <w:bookmarkStart w:id="310" w:name="_Toc30826"/>
      <w:r>
        <w:rPr>
          <w:rFonts w:hint="eastAsia"/>
          <w:lang w:val="en-US" w:eastAsia="zh-CN"/>
        </w:rPr>
        <w:t>5.4.2运营期水环境影响分析</w:t>
      </w:r>
      <w:bookmarkEnd w:id="308"/>
      <w:bookmarkEnd w:id="309"/>
      <w:bookmarkEnd w:id="310"/>
    </w:p>
    <w:p w14:paraId="41634712">
      <w:pPr>
        <w:numPr>
          <w:ilvl w:val="0"/>
          <w:numId w:val="0"/>
        </w:numPr>
        <w:spacing w:before="211" w:line="360" w:lineRule="auto"/>
        <w:ind w:right="2" w:rightChars="0" w:firstLine="482" w:firstLineChars="200"/>
        <w:rPr>
          <w:rFonts w:hint="default" w:ascii="Times New Roman" w:hAnsi="Times New Roman" w:eastAsia="宋体" w:cs="Times New Roman"/>
          <w:b/>
          <w:bCs/>
          <w:sz w:val="24"/>
          <w:szCs w:val="24"/>
          <w:lang w:val="en-US" w:eastAsia="zh-CN"/>
        </w:rPr>
      </w:pPr>
      <w:r>
        <w:rPr>
          <w:rFonts w:hint="eastAsia" w:cs="Times New Roman"/>
          <w:b/>
          <w:bCs/>
          <w:sz w:val="24"/>
          <w:szCs w:val="24"/>
          <w:lang w:val="en-US" w:eastAsia="zh-CN"/>
        </w:rPr>
        <w:t>1、废水依托松柏生活污水处理厂的环境可行性分析</w:t>
      </w:r>
    </w:p>
    <w:p w14:paraId="555EF1EE">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项目废水污染源主要为趸船生活污水（包括餐厨含油污水）。本项目废水经趸船自带生活污水处理装置处理后，由污水收集箱或生活污水储存柜收集后，再经转运车</w:t>
      </w:r>
      <w:r>
        <w:rPr>
          <w:rFonts w:hint="eastAsia" w:ascii="Times New Roman" w:hAnsi="Times New Roman" w:eastAsia="宋体" w:cs="Times New Roman"/>
          <w:sz w:val="24"/>
          <w:szCs w:val="24"/>
          <w:lang w:val="en-US" w:eastAsia="zh-CN"/>
        </w:rPr>
        <w:t>运往水口山镇松柏生活污水处理厂进行处理。</w:t>
      </w:r>
    </w:p>
    <w:p w14:paraId="036EC6CA">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废水依托松柏生活污水处理厂的环境可行性分析</w:t>
      </w:r>
    </w:p>
    <w:p w14:paraId="0EB02985">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根据《环境影响评价技术导则 地表水环境》HJ2.3—2018，本项目评价等级为三级 B，可不进行水环境影响预测，但需进行依托污水处理设施的环境可行性评价。 本环评主要从纳污范围、进水水质要求、废水处理工艺要求三方面分析本项目废水依托松柏生活</w:t>
      </w:r>
      <w:r>
        <w:rPr>
          <w:rFonts w:hint="eastAsia" w:ascii="Times New Roman" w:hAnsi="Times New Roman" w:eastAsia="宋体" w:cs="Times New Roman"/>
          <w:sz w:val="24"/>
          <w:szCs w:val="24"/>
          <w:lang w:val="en-US" w:eastAsia="zh-CN"/>
        </w:rPr>
        <w:t>污水处理厂的环境可行性。</w:t>
      </w:r>
    </w:p>
    <w:p w14:paraId="77C774B6">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w:t>
      </w:r>
      <w:r>
        <w:rPr>
          <w:rFonts w:hint="eastAsia" w:ascii="Times New Roman" w:hAnsi="Times New Roman" w:eastAsia="宋体" w:cs="Times New Roman"/>
          <w:sz w:val="24"/>
          <w:szCs w:val="24"/>
          <w:lang w:val="en-US" w:eastAsia="zh-CN"/>
        </w:rPr>
        <w:t>从纳污范围方面分析</w:t>
      </w:r>
    </w:p>
    <w:p w14:paraId="70599ACA">
      <w:pPr>
        <w:numPr>
          <w:ilvl w:val="0"/>
          <w:numId w:val="0"/>
        </w:numPr>
        <w:spacing w:before="211" w:line="360" w:lineRule="auto"/>
        <w:ind w:right="2" w:rightChars="0"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松柏镇污水处理厂位于常宁市松柏镇青年村铁路组，</w:t>
      </w:r>
      <w:r>
        <w:rPr>
          <w:rFonts w:hint="eastAsia" w:ascii="Times New Roman" w:hAnsi="Times New Roman" w:eastAsia="宋体" w:cs="Times New Roman"/>
          <w:sz w:val="24"/>
          <w:szCs w:val="24"/>
          <w:lang w:val="en-US" w:eastAsia="zh-CN"/>
        </w:rPr>
        <w:t>与水口山工业污水处理厂相邻，</w:t>
      </w:r>
      <w:r>
        <w:rPr>
          <w:rFonts w:hint="default" w:ascii="Times New Roman" w:hAnsi="Times New Roman" w:eastAsia="宋体" w:cs="Times New Roman"/>
          <w:sz w:val="24"/>
          <w:szCs w:val="24"/>
          <w:lang w:val="en-US" w:eastAsia="zh-CN"/>
        </w:rPr>
        <w:t>设计处理规模为1×104m3</w:t>
      </w:r>
      <w:r>
        <w:rPr>
          <w:rFonts w:hint="default" w:ascii="Times New Roman" w:hAnsi="Times New Roman" w:eastAsia="宋体" w:cs="Times New Roman"/>
          <w:sz w:val="24"/>
          <w:szCs w:val="24"/>
          <w:lang w:val="en-US" w:eastAsia="zh-CN"/>
        </w:rPr>
        <w:t>/d。污水处理厂主要收集园区水口山镇居民生活废水和水口山工业园企业生活废水，采用AAO处理工艺，出水水质达到可达到</w:t>
      </w:r>
      <w:bookmarkStart w:id="311" w:name="_Hlk20350076"/>
      <w:r>
        <w:rPr>
          <w:rFonts w:hint="default" w:ascii="Times New Roman" w:hAnsi="Times New Roman" w:eastAsia="宋体" w:cs="Times New Roman"/>
          <w:sz w:val="24"/>
          <w:szCs w:val="24"/>
          <w:lang w:val="en-US" w:eastAsia="zh-CN"/>
        </w:rPr>
        <w:t>《城镇污水处理厂污染物排放标准》（GB18918-2002）中一级B标准要求</w:t>
      </w:r>
      <w:bookmarkEnd w:id="311"/>
      <w:r>
        <w:rPr>
          <w:rFonts w:hint="default" w:ascii="Times New Roman" w:hAnsi="Times New Roman" w:eastAsia="宋体" w:cs="Times New Roman"/>
          <w:sz w:val="24"/>
          <w:szCs w:val="24"/>
          <w:lang w:val="en-US" w:eastAsia="zh-CN"/>
        </w:rPr>
        <w:t>，污水处理厂运行正常。</w:t>
      </w:r>
    </w:p>
    <w:p w14:paraId="51245B4D">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松柏生活污水处理厂一期工程于2010年12月15日获得了衡阳市环境保护局的环评批复（湘衡评〔2010〕34065号），2016年6月3日获得了衡阳市环境保护局的验收意见（衡环函〔2016〕88号）</w:t>
      </w:r>
      <w:r>
        <w:rPr>
          <w:rFonts w:hint="eastAsia" w:ascii="Times New Roman" w:hAnsi="Times New Roman" w:eastAsia="宋体" w:cs="Times New Roman"/>
          <w:sz w:val="24"/>
          <w:szCs w:val="24"/>
          <w:lang w:val="en-US" w:eastAsia="zh-CN"/>
        </w:rPr>
        <w:t>。</w:t>
      </w:r>
    </w:p>
    <w:p w14:paraId="3621348A">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本项目不在松柏生活污水处理厂的纳污范围，为此，项目拟采用转运车运输至松柏生活污水处理厂及进行处理。</w:t>
      </w:r>
    </w:p>
    <w:p w14:paraId="61FF4F16">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val="en-US" w:eastAsia="zh-CN"/>
        </w:rPr>
        <w:t>从进水水质要求方面分析</w:t>
      </w:r>
    </w:p>
    <w:p w14:paraId="7A20B1CA">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根据建设单位提供的《关于同意接收船舶生活污水的函》，进污水处理厂的生活污水必须符合我公司污水处理厂进水标准，不得将含油废水送到污水处理厂。</w:t>
      </w:r>
    </w:p>
    <w:p w14:paraId="7912F09B">
      <w:pPr>
        <w:numPr>
          <w:ilvl w:val="0"/>
          <w:numId w:val="0"/>
        </w:numPr>
        <w:spacing w:before="211" w:line="360" w:lineRule="auto"/>
        <w:ind w:right="2" w:rightChars="0" w:firstLine="480" w:firstLineChars="200"/>
      </w:pPr>
      <w:r>
        <w:rPr>
          <w:rFonts w:hint="eastAsia" w:ascii="Times New Roman" w:hAnsi="Times New Roman" w:eastAsia="宋体" w:cs="Times New Roman"/>
          <w:sz w:val="24"/>
          <w:szCs w:val="24"/>
          <w:lang w:val="en-US" w:eastAsia="zh-CN"/>
        </w:rPr>
        <w:t xml:space="preserve">本项目生活污水经趸船自带生活污水处理装置处理后，各污染物浓度为 </w:t>
      </w:r>
      <w:r>
        <w:rPr>
          <w:rFonts w:hint="default" w:ascii="Times New Roman" w:hAnsi="Times New Roman" w:eastAsia="宋体" w:cs="Times New Roman"/>
          <w:sz w:val="24"/>
          <w:szCs w:val="24"/>
          <w:lang w:val="en-US" w:eastAsia="zh-CN"/>
        </w:rPr>
        <w:t>COD125mg/L</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BOD5 25 mg/L</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SS 35mg/L</w:t>
      </w:r>
      <w:r>
        <w:rPr>
          <w:rFonts w:hint="eastAsia" w:ascii="Times New Roman" w:hAnsi="Times New Roman" w:eastAsia="宋体" w:cs="Times New Roman"/>
          <w:sz w:val="24"/>
          <w:szCs w:val="24"/>
          <w:lang w:val="en-US" w:eastAsia="zh-CN"/>
        </w:rPr>
        <w:t xml:space="preserve">、氨氮 </w:t>
      </w:r>
      <w:r>
        <w:rPr>
          <w:rFonts w:hint="default" w:ascii="Times New Roman" w:hAnsi="Times New Roman" w:eastAsia="宋体" w:cs="Times New Roman"/>
          <w:sz w:val="24"/>
          <w:szCs w:val="24"/>
          <w:lang w:val="en-US" w:eastAsia="zh-CN"/>
        </w:rPr>
        <w:t>20mg/L</w:t>
      </w:r>
      <w:r>
        <w:rPr>
          <w:rFonts w:hint="eastAsia" w:ascii="Times New Roman" w:hAnsi="Times New Roman" w:eastAsia="宋体" w:cs="Times New Roman"/>
          <w:sz w:val="24"/>
          <w:szCs w:val="24"/>
          <w:lang w:val="en-US" w:eastAsia="zh-CN"/>
        </w:rPr>
        <w:t xml:space="preserve">、动植物油 </w:t>
      </w:r>
      <w:r>
        <w:rPr>
          <w:rFonts w:hint="default" w:ascii="Times New Roman" w:hAnsi="Times New Roman" w:eastAsia="宋体" w:cs="Times New Roman"/>
          <w:sz w:val="24"/>
          <w:szCs w:val="24"/>
          <w:lang w:val="en-US" w:eastAsia="zh-CN"/>
        </w:rPr>
        <w:t>10 mg/L</w:t>
      </w:r>
      <w:r>
        <w:rPr>
          <w:rFonts w:hint="eastAsia" w:ascii="Times New Roman" w:hAnsi="Times New Roman" w:eastAsia="宋体" w:cs="Times New Roman"/>
          <w:sz w:val="24"/>
          <w:szCs w:val="24"/>
          <w:lang w:val="en-US" w:eastAsia="zh-CN"/>
        </w:rPr>
        <w:t>，各污染物指标均可以满足</w:t>
      </w:r>
      <w:r>
        <w:rPr>
          <w:rFonts w:hint="eastAsia" w:cs="Times New Roman"/>
          <w:sz w:val="24"/>
          <w:szCs w:val="24"/>
          <w:lang w:val="en-US" w:eastAsia="zh-CN"/>
        </w:rPr>
        <w:t>松柏生活</w:t>
      </w:r>
      <w:r>
        <w:rPr>
          <w:rFonts w:hint="eastAsia" w:ascii="Times New Roman" w:hAnsi="Times New Roman" w:eastAsia="宋体" w:cs="Times New Roman"/>
          <w:sz w:val="24"/>
          <w:szCs w:val="24"/>
          <w:lang w:val="en-US" w:eastAsia="zh-CN"/>
        </w:rPr>
        <w:t>污水处理厂进水水质要求，且项目废水中的主要污染因子均为</w:t>
      </w:r>
      <w:r>
        <w:rPr>
          <w:rFonts w:hint="eastAsia" w:cs="Times New Roman"/>
          <w:sz w:val="24"/>
          <w:szCs w:val="24"/>
          <w:lang w:val="en-US" w:eastAsia="zh-CN"/>
        </w:rPr>
        <w:t>松柏生活</w:t>
      </w:r>
      <w:r>
        <w:rPr>
          <w:rFonts w:hint="eastAsia" w:ascii="Times New Roman" w:hAnsi="Times New Roman" w:eastAsia="宋体" w:cs="Times New Roman"/>
          <w:sz w:val="24"/>
          <w:szCs w:val="24"/>
          <w:lang w:val="en-US" w:eastAsia="zh-CN"/>
        </w:rPr>
        <w:t>污水处理厂的常规处理因子，不会对污水处理厂造成冲击。</w:t>
      </w:r>
    </w:p>
    <w:p w14:paraId="31FD0C72">
      <w:pPr>
        <w:numPr>
          <w:ilvl w:val="0"/>
          <w:numId w:val="0"/>
        </w:numPr>
        <w:spacing w:before="211" w:line="360" w:lineRule="auto"/>
        <w:ind w:right="2" w:rightChars="0" w:firstLine="480" w:firstLineChars="200"/>
        <w:rPr>
          <w:rFonts w:hint="default" w:cs="Times New Roman"/>
          <w:sz w:val="24"/>
          <w:szCs w:val="24"/>
          <w:lang w:val="en-US" w:eastAsia="zh-CN"/>
        </w:rPr>
      </w:pPr>
      <w:r>
        <w:rPr>
          <w:rFonts w:hint="eastAsia" w:cs="Times New Roman"/>
          <w:sz w:val="24"/>
          <w:szCs w:val="24"/>
          <w:lang w:val="en-US" w:eastAsia="zh-CN"/>
        </w:rPr>
        <w:t>（3）出水水质分析</w:t>
      </w:r>
    </w:p>
    <w:p w14:paraId="3818371E">
      <w:pPr>
        <w:numPr>
          <w:ilvl w:val="0"/>
          <w:numId w:val="0"/>
        </w:numPr>
        <w:spacing w:before="211" w:line="360" w:lineRule="auto"/>
        <w:ind w:right="2" w:rightChars="0" w:firstLine="480" w:firstLineChars="200"/>
        <w:rPr>
          <w:rFonts w:hint="eastAsia" w:cs="Times New Roman"/>
          <w:sz w:val="24"/>
          <w:szCs w:val="24"/>
          <w:lang w:val="en-US" w:eastAsia="zh-CN"/>
        </w:rPr>
      </w:pPr>
      <w:r>
        <w:rPr>
          <w:rFonts w:hint="eastAsia" w:ascii="Times New Roman" w:hAnsi="Times New Roman" w:eastAsia="宋体" w:cs="Times New Roman"/>
          <w:sz w:val="24"/>
          <w:szCs w:val="24"/>
          <w:lang w:val="en-US" w:eastAsia="zh-CN"/>
        </w:rPr>
        <w:t>根据污水处理厂提供的2022年、</w:t>
      </w:r>
      <w:r>
        <w:rPr>
          <w:rFonts w:hint="default" w:ascii="Times New Roman" w:hAnsi="Times New Roman" w:eastAsia="宋体" w:cs="Times New Roman"/>
          <w:sz w:val="24"/>
          <w:szCs w:val="24"/>
          <w:lang w:val="en-US" w:eastAsia="zh-CN"/>
        </w:rPr>
        <w:t>202</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年松柏生活污水处理厂</w:t>
      </w:r>
      <w:r>
        <w:rPr>
          <w:rFonts w:hint="eastAsia" w:ascii="Times New Roman" w:hAnsi="Times New Roman" w:eastAsia="宋体" w:cs="Times New Roman"/>
          <w:sz w:val="24"/>
          <w:szCs w:val="24"/>
          <w:lang w:val="en-US" w:eastAsia="zh-CN"/>
        </w:rPr>
        <w:t>运行数据，</w:t>
      </w:r>
      <w:r>
        <w:rPr>
          <w:rFonts w:hint="default" w:ascii="Times New Roman" w:hAnsi="Times New Roman" w:eastAsia="宋体" w:cs="Times New Roman"/>
          <w:sz w:val="24"/>
          <w:szCs w:val="24"/>
          <w:lang w:val="en-US" w:eastAsia="zh-CN"/>
        </w:rPr>
        <w:t>202</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年</w:t>
      </w:r>
      <w:r>
        <w:rPr>
          <w:rFonts w:hint="eastAsia" w:ascii="Times New Roman" w:hAnsi="Times New Roman" w:eastAsia="宋体" w:cs="Times New Roman"/>
          <w:sz w:val="24"/>
          <w:szCs w:val="24"/>
          <w:lang w:val="en-US" w:eastAsia="zh-CN"/>
        </w:rPr>
        <w:t>、2023年</w:t>
      </w:r>
      <w:r>
        <w:rPr>
          <w:rFonts w:hint="default" w:ascii="Times New Roman" w:hAnsi="Times New Roman" w:eastAsia="宋体" w:cs="Times New Roman"/>
          <w:sz w:val="24"/>
          <w:szCs w:val="24"/>
          <w:lang w:val="en-US" w:eastAsia="zh-CN"/>
        </w:rPr>
        <w:t>该污水厂平均处理水量分别</w:t>
      </w:r>
      <w:r>
        <w:rPr>
          <w:rFonts w:hint="eastAsia" w:ascii="Times New Roman" w:hAnsi="Times New Roman" w:eastAsia="宋体" w:cs="Times New Roman"/>
          <w:sz w:val="24"/>
          <w:szCs w:val="24"/>
          <w:lang w:val="en-US" w:eastAsia="zh-CN"/>
        </w:rPr>
        <w:t>约</w:t>
      </w:r>
      <w:r>
        <w:rPr>
          <w:rFonts w:hint="default" w:ascii="Times New Roman" w:hAnsi="Times New Roman" w:eastAsia="宋体" w:cs="Times New Roman"/>
          <w:sz w:val="24"/>
          <w:szCs w:val="24"/>
          <w:lang w:val="en-US" w:eastAsia="zh-CN"/>
        </w:rPr>
        <w:t>为</w:t>
      </w:r>
      <w:r>
        <w:rPr>
          <w:rFonts w:hint="eastAsia" w:ascii="Times New Roman" w:hAnsi="Times New Roman" w:eastAsia="宋体" w:cs="Times New Roman"/>
          <w:sz w:val="24"/>
          <w:szCs w:val="24"/>
          <w:lang w:val="en-US" w:eastAsia="zh-CN"/>
        </w:rPr>
        <w:t>4300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w:t>
      </w:r>
      <w:r>
        <w:rPr>
          <w:rFonts w:hint="eastAsia" w:ascii="Times New Roman" w:hAnsi="Times New Roman" w:eastAsia="宋体" w:cs="Times New Roman"/>
          <w:sz w:val="24"/>
          <w:szCs w:val="24"/>
          <w:lang w:val="en-US" w:eastAsia="zh-CN"/>
        </w:rPr>
        <w:t>、2900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/d。排放的尾水各监测污染因子均达到了《城镇污水处理厂污染物排放标准》（GB18918-2002）表1中的一级B标准要求</w:t>
      </w:r>
      <w:r>
        <w:rPr>
          <w:rFonts w:hint="eastAsia" w:cs="Times New Roman"/>
          <w:sz w:val="24"/>
          <w:szCs w:val="24"/>
          <w:lang w:val="en-US" w:eastAsia="zh-CN"/>
        </w:rPr>
        <w:t>。</w:t>
      </w:r>
    </w:p>
    <w:p w14:paraId="50D32383">
      <w:pPr>
        <w:numPr>
          <w:ilvl w:val="0"/>
          <w:numId w:val="0"/>
        </w:numPr>
        <w:spacing w:before="211" w:line="360" w:lineRule="auto"/>
        <w:ind w:right="2" w:rightChars="0" w:firstLine="480" w:firstLineChars="200"/>
        <w:rPr>
          <w:rFonts w:hint="default" w:cs="Times New Roman"/>
          <w:sz w:val="24"/>
          <w:szCs w:val="24"/>
          <w:lang w:val="en-US" w:eastAsia="zh-CN"/>
        </w:rPr>
      </w:pPr>
      <w:r>
        <w:rPr>
          <w:rFonts w:hint="eastAsia" w:cs="Times New Roman"/>
          <w:sz w:val="24"/>
          <w:szCs w:val="24"/>
          <w:lang w:val="en-US" w:eastAsia="zh-CN"/>
        </w:rPr>
        <w:t>综上所述，本项目依托松柏污水处理厂处理是可行的。</w:t>
      </w:r>
    </w:p>
    <w:p w14:paraId="3A18C2A5">
      <w:pPr>
        <w:numPr>
          <w:ilvl w:val="0"/>
          <w:numId w:val="0"/>
        </w:numPr>
        <w:spacing w:before="211" w:line="360" w:lineRule="auto"/>
        <w:ind w:left="479" w:leftChars="228" w:right="2" w:rightChars="0" w:firstLine="0" w:firstLineChars="0"/>
        <w:rPr>
          <w:rFonts w:hint="eastAsia" w:ascii="Times New Roman" w:hAnsi="Times New Roman" w:eastAsia="宋体" w:cs="Times New Roman"/>
          <w:b/>
          <w:bCs/>
          <w:kern w:val="2"/>
          <w:sz w:val="24"/>
          <w:szCs w:val="24"/>
          <w:lang w:val="en-US" w:eastAsia="zh-CN" w:bidi="ar-SA"/>
        </w:rPr>
      </w:pPr>
      <w:r>
        <w:rPr>
          <w:rFonts w:hint="eastAsia" w:cs="Times New Roman"/>
          <w:b/>
          <w:bCs/>
          <w:kern w:val="2"/>
          <w:sz w:val="24"/>
          <w:szCs w:val="24"/>
          <w:lang w:val="en-US" w:eastAsia="zh-CN" w:bidi="ar-SA"/>
        </w:rPr>
        <w:t>2、</w:t>
      </w:r>
      <w:r>
        <w:rPr>
          <w:rFonts w:hint="eastAsia" w:ascii="Times New Roman" w:hAnsi="Times New Roman" w:eastAsia="宋体" w:cs="Times New Roman"/>
          <w:b/>
          <w:bCs/>
          <w:kern w:val="2"/>
          <w:sz w:val="24"/>
          <w:szCs w:val="24"/>
          <w:lang w:val="en-US" w:eastAsia="zh-CN" w:bidi="ar-SA"/>
        </w:rPr>
        <w:t>废水污染物排放量核算</w:t>
      </w:r>
    </w:p>
    <w:p w14:paraId="4B13DA91">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本项目废水类别、污染物及污染治理设施信息见表</w:t>
      </w:r>
      <w:r>
        <w:rPr>
          <w:rFonts w:hint="eastAsia" w:cs="Times New Roman"/>
          <w:sz w:val="24"/>
          <w:szCs w:val="24"/>
          <w:lang w:val="en-US" w:eastAsia="zh-CN"/>
        </w:rPr>
        <w:t>5.4-1</w:t>
      </w:r>
      <w:r>
        <w:rPr>
          <w:rFonts w:hint="eastAsia" w:ascii="Times New Roman" w:hAnsi="Times New Roman" w:eastAsia="宋体" w:cs="Times New Roman"/>
          <w:sz w:val="24"/>
          <w:szCs w:val="24"/>
          <w:lang w:val="en-US" w:eastAsia="zh-CN"/>
        </w:rPr>
        <w:t xml:space="preserve">，废水排放口情况见表 </w:t>
      </w:r>
      <w:r>
        <w:rPr>
          <w:rFonts w:hint="eastAsia" w:cs="Times New Roman"/>
          <w:sz w:val="24"/>
          <w:szCs w:val="24"/>
          <w:lang w:val="en-US" w:eastAsia="zh-CN"/>
        </w:rPr>
        <w:t>5.4-2</w:t>
      </w:r>
      <w:r>
        <w:rPr>
          <w:rFonts w:hint="eastAsia" w:ascii="Times New Roman" w:hAnsi="Times New Roman" w:eastAsia="宋体" w:cs="Times New Roman"/>
          <w:sz w:val="24"/>
          <w:szCs w:val="24"/>
          <w:lang w:val="en-US" w:eastAsia="zh-CN"/>
        </w:rPr>
        <w:t>，废水污染物排放情况见表</w:t>
      </w:r>
      <w:r>
        <w:rPr>
          <w:rFonts w:hint="eastAsia" w:cs="Times New Roman"/>
          <w:sz w:val="24"/>
          <w:szCs w:val="24"/>
          <w:lang w:val="en-US" w:eastAsia="zh-CN"/>
        </w:rPr>
        <w:t>5.4-3</w:t>
      </w:r>
      <w:r>
        <w:rPr>
          <w:rFonts w:hint="eastAsia" w:ascii="Times New Roman" w:hAnsi="Times New Roman" w:eastAsia="宋体" w:cs="Times New Roman"/>
          <w:sz w:val="24"/>
          <w:szCs w:val="24"/>
          <w:lang w:val="en-US" w:eastAsia="zh-CN"/>
        </w:rPr>
        <w:t>。</w:t>
      </w:r>
    </w:p>
    <w:p w14:paraId="6D333DDE">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sectPr>
          <w:footerReference r:id="rId47"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25EF76B3">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r>
        <w:rPr>
          <w:rFonts w:hint="eastAsia" w:cs="Times New Roman"/>
          <w:b/>
          <w:bCs/>
          <w:sz w:val="21"/>
          <w:szCs w:val="21"/>
          <w:lang w:val="en-US" w:eastAsia="zh-CN"/>
        </w:rPr>
        <w:t>表5.4-1 本项目废水类别、污染物机污染治理设施信息表</w:t>
      </w:r>
    </w:p>
    <w:tbl>
      <w:tblPr>
        <w:tblStyle w:val="20"/>
        <w:tblW w:w="14256"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466"/>
        <w:gridCol w:w="1014"/>
        <w:gridCol w:w="1235"/>
        <w:gridCol w:w="961"/>
        <w:gridCol w:w="1652"/>
        <w:gridCol w:w="1093"/>
        <w:gridCol w:w="1890"/>
        <w:gridCol w:w="1897"/>
        <w:gridCol w:w="1043"/>
        <w:gridCol w:w="1264"/>
        <w:gridCol w:w="1741"/>
      </w:tblGrid>
      <w:tr w14:paraId="64CB7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4" w:hRule="atLeast"/>
        </w:trPr>
        <w:tc>
          <w:tcPr>
            <w:tcW w:w="466" w:type="dxa"/>
            <w:vMerge w:val="restart"/>
            <w:tcBorders>
              <w:tl2br w:val="nil"/>
              <w:tr2bl w:val="nil"/>
            </w:tcBorders>
            <w:shd w:val="clear" w:color="auto" w:fill="auto"/>
            <w:vAlign w:val="top"/>
          </w:tcPr>
          <w:p w14:paraId="45436AC5">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1014" w:type="dxa"/>
            <w:vMerge w:val="restart"/>
            <w:tcBorders>
              <w:tl2br w:val="nil"/>
              <w:tr2bl w:val="nil"/>
            </w:tcBorders>
            <w:shd w:val="clear" w:color="auto" w:fill="auto"/>
            <w:vAlign w:val="top"/>
          </w:tcPr>
          <w:p w14:paraId="3D3D1A97">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废水类</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别</w:t>
            </w:r>
          </w:p>
        </w:tc>
        <w:tc>
          <w:tcPr>
            <w:tcW w:w="1235" w:type="dxa"/>
            <w:vMerge w:val="restart"/>
            <w:tcBorders>
              <w:tl2br w:val="nil"/>
              <w:tr2bl w:val="nil"/>
            </w:tcBorders>
            <w:shd w:val="clear" w:color="auto" w:fill="auto"/>
            <w:vAlign w:val="top"/>
          </w:tcPr>
          <w:p w14:paraId="1199532F">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污染物种类</w:t>
            </w:r>
          </w:p>
        </w:tc>
        <w:tc>
          <w:tcPr>
            <w:tcW w:w="961" w:type="dxa"/>
            <w:vMerge w:val="restart"/>
            <w:tcBorders>
              <w:tl2br w:val="nil"/>
              <w:tr2bl w:val="nil"/>
            </w:tcBorders>
            <w:shd w:val="clear" w:color="auto" w:fill="auto"/>
            <w:vAlign w:val="top"/>
          </w:tcPr>
          <w:p w14:paraId="6EAAB083">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排放去</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向</w:t>
            </w:r>
          </w:p>
        </w:tc>
        <w:tc>
          <w:tcPr>
            <w:tcW w:w="1652" w:type="dxa"/>
            <w:vMerge w:val="restart"/>
            <w:tcBorders>
              <w:tl2br w:val="nil"/>
              <w:tr2bl w:val="nil"/>
            </w:tcBorders>
            <w:shd w:val="clear" w:color="auto" w:fill="auto"/>
            <w:vAlign w:val="top"/>
          </w:tcPr>
          <w:p w14:paraId="6E87086C">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排放规律</w:t>
            </w:r>
          </w:p>
        </w:tc>
        <w:tc>
          <w:tcPr>
            <w:tcW w:w="4880" w:type="dxa"/>
            <w:gridSpan w:val="3"/>
            <w:tcBorders>
              <w:tl2br w:val="nil"/>
              <w:tr2bl w:val="nil"/>
            </w:tcBorders>
            <w:shd w:val="clear" w:color="auto" w:fill="auto"/>
            <w:vAlign w:val="top"/>
          </w:tcPr>
          <w:p w14:paraId="7B06EEE4">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w:t>
            </w:r>
          </w:p>
        </w:tc>
        <w:tc>
          <w:tcPr>
            <w:tcW w:w="1043" w:type="dxa"/>
            <w:vMerge w:val="restart"/>
            <w:tcBorders>
              <w:tl2br w:val="nil"/>
              <w:tr2bl w:val="nil"/>
            </w:tcBorders>
            <w:shd w:val="clear" w:color="auto" w:fill="auto"/>
            <w:vAlign w:val="top"/>
          </w:tcPr>
          <w:p w14:paraId="1591020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排放口</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编号</w:t>
            </w:r>
          </w:p>
        </w:tc>
        <w:tc>
          <w:tcPr>
            <w:tcW w:w="1264" w:type="dxa"/>
            <w:vMerge w:val="restart"/>
            <w:tcBorders>
              <w:tl2br w:val="nil"/>
              <w:tr2bl w:val="nil"/>
            </w:tcBorders>
            <w:shd w:val="clear" w:color="auto" w:fill="auto"/>
            <w:vAlign w:val="top"/>
          </w:tcPr>
          <w:p w14:paraId="562E63A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排放口设置是否符合要求</w:t>
            </w:r>
          </w:p>
        </w:tc>
        <w:tc>
          <w:tcPr>
            <w:tcW w:w="1741" w:type="dxa"/>
            <w:vMerge w:val="restart"/>
            <w:tcBorders>
              <w:tl2br w:val="nil"/>
              <w:tr2bl w:val="nil"/>
            </w:tcBorders>
            <w:shd w:val="clear" w:color="auto" w:fill="auto"/>
            <w:vAlign w:val="top"/>
          </w:tcPr>
          <w:p w14:paraId="19D5EC2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排放口类型</w:t>
            </w:r>
          </w:p>
        </w:tc>
      </w:tr>
      <w:tr w14:paraId="6E95D5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23" w:hRule="atLeast"/>
        </w:trPr>
        <w:tc>
          <w:tcPr>
            <w:tcW w:w="466" w:type="dxa"/>
            <w:vMerge w:val="continue"/>
            <w:tcBorders>
              <w:tl2br w:val="nil"/>
              <w:tr2bl w:val="nil"/>
            </w:tcBorders>
            <w:shd w:val="clear" w:color="auto" w:fill="auto"/>
            <w:textDirection w:val="tbRlV"/>
            <w:vAlign w:val="top"/>
          </w:tcPr>
          <w:p w14:paraId="3A0FCB7B">
            <w:pPr>
              <w:jc w:val="left"/>
              <w:rPr>
                <w:rFonts w:hint="default" w:ascii="Times New Roman" w:hAnsi="Times New Roman" w:eastAsia="宋体" w:cs="Times New Roman"/>
                <w:i w:val="0"/>
                <w:iCs w:val="0"/>
                <w:color w:val="000000"/>
                <w:sz w:val="21"/>
                <w:szCs w:val="21"/>
                <w:u w:val="none"/>
              </w:rPr>
            </w:pPr>
          </w:p>
        </w:tc>
        <w:tc>
          <w:tcPr>
            <w:tcW w:w="1014" w:type="dxa"/>
            <w:vMerge w:val="continue"/>
            <w:tcBorders>
              <w:tl2br w:val="nil"/>
              <w:tr2bl w:val="nil"/>
            </w:tcBorders>
            <w:shd w:val="clear" w:color="auto" w:fill="auto"/>
            <w:vAlign w:val="top"/>
          </w:tcPr>
          <w:p w14:paraId="2A27F803">
            <w:pPr>
              <w:jc w:val="left"/>
              <w:rPr>
                <w:rFonts w:hint="default" w:ascii="Times New Roman" w:hAnsi="Times New Roman" w:eastAsia="宋体" w:cs="Times New Roman"/>
                <w:i w:val="0"/>
                <w:iCs w:val="0"/>
                <w:color w:val="000000"/>
                <w:sz w:val="21"/>
                <w:szCs w:val="21"/>
                <w:u w:val="none"/>
              </w:rPr>
            </w:pPr>
          </w:p>
        </w:tc>
        <w:tc>
          <w:tcPr>
            <w:tcW w:w="1235" w:type="dxa"/>
            <w:vMerge w:val="continue"/>
            <w:tcBorders>
              <w:tl2br w:val="nil"/>
              <w:tr2bl w:val="nil"/>
            </w:tcBorders>
            <w:shd w:val="clear" w:color="auto" w:fill="auto"/>
            <w:vAlign w:val="top"/>
          </w:tcPr>
          <w:p w14:paraId="624B10EF">
            <w:pPr>
              <w:jc w:val="left"/>
              <w:rPr>
                <w:rFonts w:hint="default" w:ascii="Times New Roman" w:hAnsi="Times New Roman" w:eastAsia="宋体" w:cs="Times New Roman"/>
                <w:i w:val="0"/>
                <w:iCs w:val="0"/>
                <w:color w:val="000000"/>
                <w:sz w:val="21"/>
                <w:szCs w:val="21"/>
                <w:u w:val="none"/>
              </w:rPr>
            </w:pPr>
          </w:p>
        </w:tc>
        <w:tc>
          <w:tcPr>
            <w:tcW w:w="961" w:type="dxa"/>
            <w:vMerge w:val="continue"/>
            <w:tcBorders>
              <w:tl2br w:val="nil"/>
              <w:tr2bl w:val="nil"/>
            </w:tcBorders>
            <w:shd w:val="clear" w:color="auto" w:fill="auto"/>
            <w:vAlign w:val="top"/>
          </w:tcPr>
          <w:p w14:paraId="1F2D035F">
            <w:pPr>
              <w:jc w:val="left"/>
              <w:rPr>
                <w:rFonts w:hint="default" w:ascii="Times New Roman" w:hAnsi="Times New Roman" w:eastAsia="宋体" w:cs="Times New Roman"/>
                <w:i w:val="0"/>
                <w:iCs w:val="0"/>
                <w:color w:val="000000"/>
                <w:sz w:val="21"/>
                <w:szCs w:val="21"/>
                <w:u w:val="none"/>
              </w:rPr>
            </w:pPr>
          </w:p>
        </w:tc>
        <w:tc>
          <w:tcPr>
            <w:tcW w:w="1652" w:type="dxa"/>
            <w:vMerge w:val="continue"/>
            <w:tcBorders>
              <w:tl2br w:val="nil"/>
              <w:tr2bl w:val="nil"/>
            </w:tcBorders>
            <w:shd w:val="clear" w:color="auto" w:fill="auto"/>
            <w:vAlign w:val="top"/>
          </w:tcPr>
          <w:p w14:paraId="1DB4CE4A">
            <w:pPr>
              <w:jc w:val="left"/>
              <w:rPr>
                <w:rFonts w:hint="default" w:ascii="Times New Roman" w:hAnsi="Times New Roman" w:eastAsia="宋体" w:cs="Times New Roman"/>
                <w:i w:val="0"/>
                <w:iCs w:val="0"/>
                <w:color w:val="000000"/>
                <w:sz w:val="21"/>
                <w:szCs w:val="21"/>
                <w:u w:val="none"/>
              </w:rPr>
            </w:pPr>
          </w:p>
        </w:tc>
        <w:tc>
          <w:tcPr>
            <w:tcW w:w="1093" w:type="dxa"/>
            <w:tcBorders>
              <w:tl2br w:val="nil"/>
              <w:tr2bl w:val="nil"/>
            </w:tcBorders>
            <w:shd w:val="clear" w:color="auto" w:fill="auto"/>
            <w:vAlign w:val="top"/>
          </w:tcPr>
          <w:p w14:paraId="6D13274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污染治理设施编号</w:t>
            </w:r>
          </w:p>
        </w:tc>
        <w:tc>
          <w:tcPr>
            <w:tcW w:w="1890" w:type="dxa"/>
            <w:tcBorders>
              <w:tl2br w:val="nil"/>
              <w:tr2bl w:val="nil"/>
            </w:tcBorders>
            <w:shd w:val="clear" w:color="auto" w:fill="auto"/>
            <w:vAlign w:val="top"/>
          </w:tcPr>
          <w:p w14:paraId="7A94EF5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名称</w:t>
            </w:r>
          </w:p>
        </w:tc>
        <w:tc>
          <w:tcPr>
            <w:tcW w:w="1897" w:type="dxa"/>
            <w:tcBorders>
              <w:tl2br w:val="nil"/>
              <w:tr2bl w:val="nil"/>
            </w:tcBorders>
            <w:shd w:val="clear" w:color="auto" w:fill="auto"/>
            <w:vAlign w:val="top"/>
          </w:tcPr>
          <w:p w14:paraId="294F28A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污染治理设施工艺</w:t>
            </w:r>
          </w:p>
        </w:tc>
        <w:tc>
          <w:tcPr>
            <w:tcW w:w="1043" w:type="dxa"/>
            <w:vMerge w:val="continue"/>
            <w:tcBorders>
              <w:tl2br w:val="nil"/>
              <w:tr2bl w:val="nil"/>
            </w:tcBorders>
            <w:shd w:val="clear" w:color="auto" w:fill="auto"/>
            <w:vAlign w:val="top"/>
          </w:tcPr>
          <w:p w14:paraId="00415549">
            <w:pPr>
              <w:jc w:val="left"/>
              <w:rPr>
                <w:rFonts w:hint="default" w:ascii="Times New Roman" w:hAnsi="Times New Roman" w:eastAsia="宋体" w:cs="Times New Roman"/>
                <w:i w:val="0"/>
                <w:iCs w:val="0"/>
                <w:color w:val="000000"/>
                <w:sz w:val="21"/>
                <w:szCs w:val="21"/>
                <w:u w:val="none"/>
              </w:rPr>
            </w:pPr>
          </w:p>
        </w:tc>
        <w:tc>
          <w:tcPr>
            <w:tcW w:w="1264" w:type="dxa"/>
            <w:vMerge w:val="continue"/>
            <w:tcBorders>
              <w:tl2br w:val="nil"/>
              <w:tr2bl w:val="nil"/>
            </w:tcBorders>
            <w:shd w:val="clear" w:color="auto" w:fill="auto"/>
            <w:vAlign w:val="top"/>
          </w:tcPr>
          <w:p w14:paraId="313E5576">
            <w:pPr>
              <w:jc w:val="left"/>
              <w:rPr>
                <w:rFonts w:hint="default" w:ascii="Times New Roman" w:hAnsi="Times New Roman" w:eastAsia="宋体" w:cs="Times New Roman"/>
                <w:i w:val="0"/>
                <w:iCs w:val="0"/>
                <w:color w:val="000000"/>
                <w:sz w:val="21"/>
                <w:szCs w:val="21"/>
                <w:u w:val="none"/>
              </w:rPr>
            </w:pPr>
          </w:p>
        </w:tc>
        <w:tc>
          <w:tcPr>
            <w:tcW w:w="1741" w:type="dxa"/>
            <w:vMerge w:val="continue"/>
            <w:tcBorders>
              <w:tl2br w:val="nil"/>
              <w:tr2bl w:val="nil"/>
            </w:tcBorders>
            <w:shd w:val="clear" w:color="auto" w:fill="auto"/>
            <w:vAlign w:val="top"/>
          </w:tcPr>
          <w:p w14:paraId="4BBD688A">
            <w:pPr>
              <w:jc w:val="left"/>
              <w:rPr>
                <w:rFonts w:hint="default" w:ascii="Times New Roman" w:hAnsi="Times New Roman" w:eastAsia="宋体" w:cs="Times New Roman"/>
                <w:i w:val="0"/>
                <w:iCs w:val="0"/>
                <w:color w:val="000000"/>
                <w:sz w:val="21"/>
                <w:szCs w:val="21"/>
                <w:u w:val="none"/>
              </w:rPr>
            </w:pPr>
          </w:p>
        </w:tc>
      </w:tr>
      <w:tr w14:paraId="76A738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89" w:hRule="atLeast"/>
        </w:trPr>
        <w:tc>
          <w:tcPr>
            <w:tcW w:w="466" w:type="dxa"/>
            <w:tcBorders>
              <w:tl2br w:val="nil"/>
              <w:tr2bl w:val="nil"/>
            </w:tcBorders>
            <w:shd w:val="clear" w:color="auto" w:fill="auto"/>
            <w:vAlign w:val="top"/>
          </w:tcPr>
          <w:p w14:paraId="4A8CC6A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 </w:t>
            </w:r>
          </w:p>
        </w:tc>
        <w:tc>
          <w:tcPr>
            <w:tcW w:w="1014" w:type="dxa"/>
            <w:tcBorders>
              <w:tl2br w:val="nil"/>
              <w:tr2bl w:val="nil"/>
            </w:tcBorders>
            <w:shd w:val="clear" w:color="auto" w:fill="auto"/>
            <w:vAlign w:val="top"/>
          </w:tcPr>
          <w:p w14:paraId="13E0C56E">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渔政趸</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船生活</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污水</w:t>
            </w:r>
          </w:p>
        </w:tc>
        <w:tc>
          <w:tcPr>
            <w:tcW w:w="1235" w:type="dxa"/>
            <w:tcBorders>
              <w:tl2br w:val="nil"/>
              <w:tr2bl w:val="nil"/>
            </w:tcBorders>
            <w:shd w:val="clear" w:color="auto" w:fill="auto"/>
            <w:vAlign w:val="top"/>
          </w:tcPr>
          <w:p w14:paraId="0858FBE8">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COD、BOD、</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SS、氨氮</w:t>
            </w:r>
          </w:p>
        </w:tc>
        <w:tc>
          <w:tcPr>
            <w:tcW w:w="961" w:type="dxa"/>
            <w:tcBorders>
              <w:tl2br w:val="nil"/>
              <w:tr2bl w:val="nil"/>
            </w:tcBorders>
            <w:shd w:val="clear" w:color="auto" w:fill="auto"/>
            <w:vAlign w:val="top"/>
          </w:tcPr>
          <w:p w14:paraId="61523CF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松柏生活污水处理厂</w:t>
            </w:r>
          </w:p>
        </w:tc>
        <w:tc>
          <w:tcPr>
            <w:tcW w:w="1652" w:type="dxa"/>
            <w:tcBorders>
              <w:tl2br w:val="nil"/>
              <w:tr2bl w:val="nil"/>
            </w:tcBorders>
            <w:shd w:val="clear" w:color="auto" w:fill="auto"/>
            <w:vAlign w:val="top"/>
          </w:tcPr>
          <w:p w14:paraId="342E61F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间断排放，排放期间流量不 稳 定，</w:t>
            </w:r>
            <w:r>
              <w:rPr>
                <w:rFonts w:hint="default" w:ascii="Times New Roman" w:hAnsi="Times New Roman" w:eastAsia="宋体" w:cs="Times New Roman"/>
                <w:i w:val="0"/>
                <w:iCs w:val="0"/>
                <w:color w:val="00309F"/>
                <w:kern w:val="0"/>
                <w:sz w:val="21"/>
                <w:szCs w:val="21"/>
                <w:u w:val="none"/>
                <w:lang w:val="en-US" w:eastAsia="zh-CN" w:bidi="ar"/>
              </w:rPr>
              <w:t>但有</w:t>
            </w:r>
            <w:r>
              <w:rPr>
                <w:rFonts w:hint="default" w:ascii="Times New Roman" w:hAnsi="Times New Roman" w:eastAsia="宋体" w:cs="Times New Roman"/>
                <w:i w:val="0"/>
                <w:iCs w:val="0"/>
                <w:color w:val="000000"/>
                <w:kern w:val="0"/>
                <w:sz w:val="21"/>
                <w:szCs w:val="21"/>
                <w:u w:val="none"/>
                <w:lang w:val="en-US" w:eastAsia="zh-CN" w:bidi="ar"/>
              </w:rPr>
              <w:t>周期性规律</w:t>
            </w:r>
          </w:p>
        </w:tc>
        <w:tc>
          <w:tcPr>
            <w:tcW w:w="1093" w:type="dxa"/>
            <w:tcBorders>
              <w:tl2br w:val="nil"/>
              <w:tr2bl w:val="nil"/>
            </w:tcBorders>
            <w:shd w:val="clear" w:color="auto" w:fill="auto"/>
            <w:vAlign w:val="top"/>
          </w:tcPr>
          <w:p w14:paraId="47FF55B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890" w:type="dxa"/>
            <w:tcBorders>
              <w:tl2br w:val="nil"/>
              <w:tr2bl w:val="nil"/>
            </w:tcBorders>
            <w:shd w:val="clear" w:color="auto" w:fill="auto"/>
            <w:vAlign w:val="top"/>
          </w:tcPr>
          <w:p w14:paraId="0987E76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渔政趸船自带生活污水处理装置</w:t>
            </w:r>
          </w:p>
        </w:tc>
        <w:tc>
          <w:tcPr>
            <w:tcW w:w="1897" w:type="dxa"/>
            <w:tcBorders>
              <w:tl2br w:val="nil"/>
              <w:tr2bl w:val="nil"/>
            </w:tcBorders>
            <w:shd w:val="clear" w:color="auto" w:fill="auto"/>
            <w:vAlign w:val="top"/>
          </w:tcPr>
          <w:p w14:paraId="1A2B42D8">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AAO</w:t>
            </w:r>
          </w:p>
        </w:tc>
        <w:tc>
          <w:tcPr>
            <w:tcW w:w="1043" w:type="dxa"/>
            <w:tcBorders>
              <w:tl2br w:val="nil"/>
              <w:tr2bl w:val="nil"/>
            </w:tcBorders>
            <w:shd w:val="clear" w:color="auto" w:fill="auto"/>
            <w:vAlign w:val="top"/>
          </w:tcPr>
          <w:p w14:paraId="5C852973">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w:t>
            </w:r>
          </w:p>
        </w:tc>
        <w:tc>
          <w:tcPr>
            <w:tcW w:w="1264" w:type="dxa"/>
            <w:tcBorders>
              <w:tl2br w:val="nil"/>
              <w:tr2bl w:val="nil"/>
            </w:tcBorders>
            <w:shd w:val="clear" w:color="auto" w:fill="auto"/>
            <w:vAlign w:val="top"/>
          </w:tcPr>
          <w:p w14:paraId="6922DD1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w:t>
            </w:r>
          </w:p>
        </w:tc>
        <w:tc>
          <w:tcPr>
            <w:tcW w:w="1741" w:type="dxa"/>
            <w:tcBorders>
              <w:tl2br w:val="nil"/>
              <w:tr2bl w:val="nil"/>
            </w:tcBorders>
            <w:shd w:val="clear" w:color="auto" w:fill="auto"/>
            <w:vAlign w:val="top"/>
          </w:tcPr>
          <w:p w14:paraId="1300FDD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口企业总排</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口雨水排放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清净下水排故</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温排水排放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车间或车间处理</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设施排放口</w:t>
            </w:r>
          </w:p>
        </w:tc>
      </w:tr>
    </w:tbl>
    <w:p w14:paraId="5772068C">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r>
        <w:rPr>
          <w:rFonts w:hint="eastAsia" w:cs="Times New Roman"/>
          <w:b/>
          <w:bCs/>
          <w:sz w:val="21"/>
          <w:szCs w:val="21"/>
          <w:lang w:val="en-US" w:eastAsia="zh-CN"/>
        </w:rPr>
        <w:t>表5.4-2 废水间接排放口基本情况表</w:t>
      </w:r>
    </w:p>
    <w:tbl>
      <w:tblPr>
        <w:tblStyle w:val="20"/>
        <w:tblW w:w="14416"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20"/>
        <w:gridCol w:w="790"/>
        <w:gridCol w:w="855"/>
        <w:gridCol w:w="841"/>
        <w:gridCol w:w="1473"/>
        <w:gridCol w:w="1193"/>
        <w:gridCol w:w="2462"/>
        <w:gridCol w:w="944"/>
        <w:gridCol w:w="1141"/>
        <w:gridCol w:w="1648"/>
        <w:gridCol w:w="2149"/>
      </w:tblGrid>
      <w:tr w14:paraId="78A153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920" w:type="dxa"/>
            <w:vMerge w:val="restart"/>
            <w:tcBorders>
              <w:tl2br w:val="nil"/>
              <w:tr2bl w:val="nil"/>
            </w:tcBorders>
            <w:shd w:val="clear" w:color="auto" w:fill="auto"/>
            <w:vAlign w:val="center"/>
          </w:tcPr>
          <w:p w14:paraId="20CCF6FF">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790" w:type="dxa"/>
            <w:vMerge w:val="restart"/>
            <w:tcBorders>
              <w:tl2br w:val="nil"/>
              <w:tr2bl w:val="nil"/>
            </w:tcBorders>
            <w:shd w:val="clear" w:color="auto" w:fill="auto"/>
            <w:vAlign w:val="center"/>
          </w:tcPr>
          <w:p w14:paraId="1F5EEE3E">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口编</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号</w:t>
            </w:r>
          </w:p>
        </w:tc>
        <w:tc>
          <w:tcPr>
            <w:tcW w:w="1696" w:type="dxa"/>
            <w:gridSpan w:val="2"/>
            <w:tcBorders>
              <w:tl2br w:val="nil"/>
              <w:tr2bl w:val="nil"/>
            </w:tcBorders>
            <w:shd w:val="clear" w:color="auto" w:fill="auto"/>
            <w:vAlign w:val="center"/>
          </w:tcPr>
          <w:p w14:paraId="2C74F200">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排放口地理坐标</w:t>
            </w:r>
          </w:p>
        </w:tc>
        <w:tc>
          <w:tcPr>
            <w:tcW w:w="1473" w:type="dxa"/>
            <w:vMerge w:val="restart"/>
            <w:tcBorders>
              <w:tl2br w:val="nil"/>
              <w:tr2bl w:val="nil"/>
            </w:tcBorders>
            <w:shd w:val="clear" w:color="auto" w:fill="auto"/>
            <w:vAlign w:val="center"/>
          </w:tcPr>
          <w:p w14:paraId="7EA4B262">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废水排放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量(万t/a)</w:t>
            </w:r>
          </w:p>
        </w:tc>
        <w:tc>
          <w:tcPr>
            <w:tcW w:w="1193" w:type="dxa"/>
            <w:vMerge w:val="restart"/>
            <w:tcBorders>
              <w:tl2br w:val="nil"/>
              <w:tr2bl w:val="nil"/>
            </w:tcBorders>
            <w:shd w:val="clear" w:color="auto" w:fill="auto"/>
            <w:vAlign w:val="center"/>
          </w:tcPr>
          <w:p w14:paraId="08F931FB">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排放去向</w:t>
            </w:r>
          </w:p>
        </w:tc>
        <w:tc>
          <w:tcPr>
            <w:tcW w:w="2462" w:type="dxa"/>
            <w:vMerge w:val="restart"/>
            <w:tcBorders>
              <w:tl2br w:val="nil"/>
              <w:tr2bl w:val="nil"/>
            </w:tcBorders>
            <w:shd w:val="clear" w:color="auto" w:fill="auto"/>
            <w:vAlign w:val="center"/>
          </w:tcPr>
          <w:p w14:paraId="61690D79">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排放规律</w:t>
            </w:r>
          </w:p>
        </w:tc>
        <w:tc>
          <w:tcPr>
            <w:tcW w:w="944" w:type="dxa"/>
            <w:vMerge w:val="restart"/>
            <w:tcBorders>
              <w:tl2br w:val="nil"/>
              <w:tr2bl w:val="nil"/>
            </w:tcBorders>
            <w:shd w:val="clear" w:color="auto" w:fill="auto"/>
            <w:vAlign w:val="center"/>
          </w:tcPr>
          <w:p w14:paraId="057991A4">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间敬排放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时段</w:t>
            </w:r>
          </w:p>
        </w:tc>
        <w:tc>
          <w:tcPr>
            <w:tcW w:w="4938" w:type="dxa"/>
            <w:gridSpan w:val="3"/>
            <w:tcBorders>
              <w:tl2br w:val="nil"/>
              <w:tr2bl w:val="nil"/>
            </w:tcBorders>
            <w:shd w:val="clear" w:color="auto" w:fill="auto"/>
            <w:vAlign w:val="center"/>
          </w:tcPr>
          <w:p w14:paraId="141748BE">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受纳污水处理厂信息</w:t>
            </w:r>
          </w:p>
        </w:tc>
      </w:tr>
      <w:tr w14:paraId="53318F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920" w:type="dxa"/>
            <w:vMerge w:val="continue"/>
            <w:tcBorders>
              <w:tl2br w:val="nil"/>
              <w:tr2bl w:val="nil"/>
            </w:tcBorders>
            <w:shd w:val="clear" w:color="auto" w:fill="auto"/>
            <w:textDirection w:val="tbRlV"/>
            <w:vAlign w:val="center"/>
          </w:tcPr>
          <w:p w14:paraId="45E3D968">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790" w:type="dxa"/>
            <w:vMerge w:val="continue"/>
            <w:tcBorders>
              <w:tl2br w:val="nil"/>
              <w:tr2bl w:val="nil"/>
            </w:tcBorders>
            <w:shd w:val="clear" w:color="auto" w:fill="auto"/>
            <w:vAlign w:val="center"/>
          </w:tcPr>
          <w:p w14:paraId="3DD7F2EA">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855" w:type="dxa"/>
            <w:tcBorders>
              <w:tl2br w:val="nil"/>
              <w:tr2bl w:val="nil"/>
            </w:tcBorders>
            <w:shd w:val="clear" w:color="auto" w:fill="auto"/>
            <w:vAlign w:val="center"/>
          </w:tcPr>
          <w:p w14:paraId="05020781">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经度</w:t>
            </w:r>
          </w:p>
        </w:tc>
        <w:tc>
          <w:tcPr>
            <w:tcW w:w="841" w:type="dxa"/>
            <w:tcBorders>
              <w:tl2br w:val="nil"/>
              <w:tr2bl w:val="nil"/>
            </w:tcBorders>
            <w:shd w:val="clear" w:color="auto" w:fill="auto"/>
            <w:vAlign w:val="center"/>
          </w:tcPr>
          <w:p w14:paraId="05A8C42D">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纬度</w:t>
            </w:r>
          </w:p>
        </w:tc>
        <w:tc>
          <w:tcPr>
            <w:tcW w:w="1473" w:type="dxa"/>
            <w:vMerge w:val="continue"/>
            <w:tcBorders>
              <w:tl2br w:val="nil"/>
              <w:tr2bl w:val="nil"/>
            </w:tcBorders>
            <w:shd w:val="clear" w:color="auto" w:fill="auto"/>
            <w:vAlign w:val="center"/>
          </w:tcPr>
          <w:p w14:paraId="532292D6">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193" w:type="dxa"/>
            <w:vMerge w:val="continue"/>
            <w:tcBorders>
              <w:tl2br w:val="nil"/>
              <w:tr2bl w:val="nil"/>
            </w:tcBorders>
            <w:shd w:val="clear" w:color="auto" w:fill="auto"/>
            <w:vAlign w:val="center"/>
          </w:tcPr>
          <w:p w14:paraId="0E06B69B">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2462" w:type="dxa"/>
            <w:vMerge w:val="continue"/>
            <w:tcBorders>
              <w:tl2br w:val="nil"/>
              <w:tr2bl w:val="nil"/>
            </w:tcBorders>
            <w:shd w:val="clear" w:color="auto" w:fill="auto"/>
            <w:vAlign w:val="center"/>
          </w:tcPr>
          <w:p w14:paraId="6C14FDD8">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944" w:type="dxa"/>
            <w:vMerge w:val="continue"/>
            <w:tcBorders>
              <w:tl2br w:val="nil"/>
              <w:tr2bl w:val="nil"/>
            </w:tcBorders>
            <w:shd w:val="clear" w:color="auto" w:fill="auto"/>
            <w:vAlign w:val="center"/>
          </w:tcPr>
          <w:p w14:paraId="3CDF1DDD">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141" w:type="dxa"/>
            <w:tcBorders>
              <w:tl2br w:val="nil"/>
              <w:tr2bl w:val="nil"/>
            </w:tcBorders>
            <w:shd w:val="clear" w:color="auto" w:fill="auto"/>
            <w:vAlign w:val="center"/>
          </w:tcPr>
          <w:p w14:paraId="57B0005D">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1648" w:type="dxa"/>
            <w:tcBorders>
              <w:tl2br w:val="nil"/>
              <w:tr2bl w:val="nil"/>
            </w:tcBorders>
            <w:shd w:val="clear" w:color="auto" w:fill="auto"/>
            <w:vAlign w:val="center"/>
          </w:tcPr>
          <w:p w14:paraId="1B3DC587">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污染物种类</w:t>
            </w:r>
          </w:p>
        </w:tc>
        <w:tc>
          <w:tcPr>
            <w:tcW w:w="2149" w:type="dxa"/>
            <w:tcBorders>
              <w:tl2br w:val="nil"/>
              <w:tr2bl w:val="nil"/>
            </w:tcBorders>
            <w:shd w:val="clear" w:color="auto" w:fill="auto"/>
            <w:vAlign w:val="center"/>
          </w:tcPr>
          <w:p w14:paraId="28B0E1BA">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国家或地方污染物排</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放标准浓度限值</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 xml:space="preserve">     (mg/L)</w:t>
            </w:r>
          </w:p>
        </w:tc>
      </w:tr>
      <w:tr w14:paraId="1A7B62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920" w:type="dxa"/>
            <w:tcBorders>
              <w:tl2br w:val="nil"/>
              <w:tr2bl w:val="nil"/>
            </w:tcBorders>
            <w:shd w:val="clear" w:color="auto" w:fill="auto"/>
            <w:vAlign w:val="center"/>
          </w:tcPr>
          <w:p w14:paraId="5C8AA996">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 </w:t>
            </w:r>
          </w:p>
        </w:tc>
        <w:tc>
          <w:tcPr>
            <w:tcW w:w="2486" w:type="dxa"/>
            <w:gridSpan w:val="3"/>
            <w:tcBorders>
              <w:tl2br w:val="nil"/>
              <w:tr2bl w:val="nil"/>
            </w:tcBorders>
            <w:shd w:val="clear" w:color="auto" w:fill="auto"/>
            <w:vAlign w:val="center"/>
          </w:tcPr>
          <w:p w14:paraId="5A6D2BF2">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转运车运输</w:t>
            </w:r>
          </w:p>
        </w:tc>
        <w:tc>
          <w:tcPr>
            <w:tcW w:w="1473" w:type="dxa"/>
            <w:tcBorders>
              <w:tl2br w:val="nil"/>
              <w:tr2bl w:val="nil"/>
            </w:tcBorders>
            <w:shd w:val="clear" w:color="auto" w:fill="auto"/>
            <w:vAlign w:val="center"/>
          </w:tcPr>
          <w:p w14:paraId="53A6FE56">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096</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193" w:type="dxa"/>
            <w:tcBorders>
              <w:tl2br w:val="nil"/>
              <w:tr2bl w:val="nil"/>
            </w:tcBorders>
            <w:shd w:val="clear" w:color="auto" w:fill="auto"/>
            <w:vAlign w:val="center"/>
          </w:tcPr>
          <w:p w14:paraId="5AE02E97">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松柏生活污水处理厂</w:t>
            </w:r>
          </w:p>
        </w:tc>
        <w:tc>
          <w:tcPr>
            <w:tcW w:w="2462" w:type="dxa"/>
            <w:tcBorders>
              <w:tl2br w:val="nil"/>
              <w:tr2bl w:val="nil"/>
            </w:tcBorders>
            <w:shd w:val="clear" w:color="auto" w:fill="auto"/>
            <w:vAlign w:val="center"/>
          </w:tcPr>
          <w:p w14:paraId="18DA2329">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间断排放，排放期间流量</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不稳定，但有周期性规律</w:t>
            </w:r>
          </w:p>
        </w:tc>
        <w:tc>
          <w:tcPr>
            <w:tcW w:w="944" w:type="dxa"/>
            <w:tcBorders>
              <w:tl2br w:val="nil"/>
              <w:tr2bl w:val="nil"/>
            </w:tcBorders>
            <w:shd w:val="clear" w:color="auto" w:fill="auto"/>
            <w:vAlign w:val="top"/>
          </w:tcPr>
          <w:p w14:paraId="3A249562">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141" w:type="dxa"/>
            <w:tcBorders>
              <w:tl2br w:val="nil"/>
              <w:tr2bl w:val="nil"/>
            </w:tcBorders>
            <w:shd w:val="clear" w:color="auto" w:fill="auto"/>
            <w:vAlign w:val="center"/>
          </w:tcPr>
          <w:p w14:paraId="0013D956">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松柏生活污水处理厂</w:t>
            </w:r>
          </w:p>
        </w:tc>
        <w:tc>
          <w:tcPr>
            <w:tcW w:w="1648" w:type="dxa"/>
            <w:tcBorders>
              <w:tl2br w:val="nil"/>
              <w:tr2bl w:val="nil"/>
            </w:tcBorders>
            <w:shd w:val="clear" w:color="auto" w:fill="auto"/>
            <w:vAlign w:val="center"/>
          </w:tcPr>
          <w:p w14:paraId="48A51551">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COD</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BOD</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SS</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w:t>
            </w:r>
            <w:r>
              <w:rPr>
                <w:rFonts w:hint="eastAsia" w:cs="Times New Roman"/>
                <w:i w:val="0"/>
                <w:iCs w:val="0"/>
                <w:color w:val="000000"/>
                <w:kern w:val="0"/>
                <w:sz w:val="21"/>
                <w:szCs w:val="21"/>
                <w:u w:val="none"/>
                <w:vertAlign w:val="sub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-N</w:t>
            </w:r>
          </w:p>
        </w:tc>
        <w:tc>
          <w:tcPr>
            <w:tcW w:w="2149" w:type="dxa"/>
            <w:tcBorders>
              <w:tl2br w:val="nil"/>
              <w:tr2bl w:val="nil"/>
            </w:tcBorders>
            <w:shd w:val="clear" w:color="auto" w:fill="auto"/>
            <w:vAlign w:val="center"/>
          </w:tcPr>
          <w:p w14:paraId="0E77068D">
            <w:pPr>
              <w:keepNext w:val="0"/>
              <w:keepLines w:val="0"/>
              <w:widowControl/>
              <w:suppressLineNumbers w:val="0"/>
              <w:jc w:val="left"/>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6</w:t>
            </w: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2</w:t>
            </w: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 xml:space="preserve"> 20</w:t>
            </w:r>
          </w:p>
          <w:p w14:paraId="25125C7E">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8</w:t>
            </w:r>
          </w:p>
        </w:tc>
      </w:tr>
    </w:tbl>
    <w:p w14:paraId="0268322C">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r>
        <w:rPr>
          <w:rFonts w:hint="eastAsia" w:cs="Times New Roman"/>
          <w:b/>
          <w:bCs/>
          <w:sz w:val="21"/>
          <w:szCs w:val="21"/>
          <w:lang w:val="en-US" w:eastAsia="zh-CN"/>
        </w:rPr>
        <w:t>表5.4-3 废水污染物排放信息表</w:t>
      </w:r>
    </w:p>
    <w:tbl>
      <w:tblPr>
        <w:tblStyle w:val="20"/>
        <w:tblW w:w="14199"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423"/>
        <w:gridCol w:w="2208"/>
        <w:gridCol w:w="2335"/>
        <w:gridCol w:w="2421"/>
        <w:gridCol w:w="2293"/>
        <w:gridCol w:w="2519"/>
      </w:tblGrid>
      <w:tr w14:paraId="6E72CA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9" w:hRule="atLeast"/>
        </w:trPr>
        <w:tc>
          <w:tcPr>
            <w:tcW w:w="2423" w:type="dxa"/>
            <w:vMerge w:val="restart"/>
            <w:tcBorders>
              <w:tl2br w:val="nil"/>
              <w:tr2bl w:val="nil"/>
            </w:tcBorders>
            <w:shd w:val="clear" w:color="auto" w:fill="auto"/>
            <w:vAlign w:val="center"/>
          </w:tcPr>
          <w:p w14:paraId="7C624E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废水种类</w:t>
            </w:r>
          </w:p>
        </w:tc>
        <w:tc>
          <w:tcPr>
            <w:tcW w:w="2208" w:type="dxa"/>
            <w:vMerge w:val="restart"/>
            <w:tcBorders>
              <w:tl2br w:val="nil"/>
              <w:tr2bl w:val="nil"/>
            </w:tcBorders>
            <w:shd w:val="clear" w:color="auto" w:fill="auto"/>
            <w:vAlign w:val="center"/>
          </w:tcPr>
          <w:p w14:paraId="311E47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污染物</w:t>
            </w:r>
          </w:p>
        </w:tc>
        <w:tc>
          <w:tcPr>
            <w:tcW w:w="4756" w:type="dxa"/>
            <w:gridSpan w:val="2"/>
            <w:tcBorders>
              <w:tl2br w:val="nil"/>
              <w:tr2bl w:val="nil"/>
            </w:tcBorders>
            <w:shd w:val="clear" w:color="auto" w:fill="auto"/>
            <w:vAlign w:val="center"/>
          </w:tcPr>
          <w:p w14:paraId="72F3EE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趸船自带装置处理后</w:t>
            </w:r>
          </w:p>
        </w:tc>
        <w:tc>
          <w:tcPr>
            <w:tcW w:w="4812" w:type="dxa"/>
            <w:gridSpan w:val="2"/>
            <w:tcBorders>
              <w:tl2br w:val="nil"/>
              <w:tr2bl w:val="nil"/>
            </w:tcBorders>
            <w:shd w:val="clear" w:color="auto" w:fill="auto"/>
            <w:vAlign w:val="center"/>
          </w:tcPr>
          <w:p w14:paraId="1AC69F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最终排入环境的量</w:t>
            </w:r>
          </w:p>
        </w:tc>
      </w:tr>
      <w:tr w14:paraId="4B1ED8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217E7F21">
            <w:pPr>
              <w:jc w:val="center"/>
              <w:rPr>
                <w:rFonts w:hint="default" w:ascii="Times New Roman" w:hAnsi="Times New Roman" w:eastAsia="宋体" w:cs="Times New Roman"/>
                <w:i w:val="0"/>
                <w:iCs w:val="0"/>
                <w:color w:val="auto"/>
                <w:sz w:val="21"/>
                <w:szCs w:val="21"/>
                <w:u w:val="none"/>
              </w:rPr>
            </w:pPr>
          </w:p>
        </w:tc>
        <w:tc>
          <w:tcPr>
            <w:tcW w:w="2208" w:type="dxa"/>
            <w:vMerge w:val="continue"/>
            <w:tcBorders>
              <w:tl2br w:val="nil"/>
              <w:tr2bl w:val="nil"/>
            </w:tcBorders>
            <w:shd w:val="clear" w:color="auto" w:fill="auto"/>
            <w:vAlign w:val="center"/>
          </w:tcPr>
          <w:p w14:paraId="54FAA24A">
            <w:pPr>
              <w:jc w:val="center"/>
              <w:rPr>
                <w:rFonts w:hint="default" w:ascii="Times New Roman" w:hAnsi="Times New Roman" w:eastAsia="宋体" w:cs="Times New Roman"/>
                <w:i w:val="0"/>
                <w:iCs w:val="0"/>
                <w:color w:val="auto"/>
                <w:sz w:val="21"/>
                <w:szCs w:val="21"/>
                <w:u w:val="none"/>
              </w:rPr>
            </w:pPr>
          </w:p>
        </w:tc>
        <w:tc>
          <w:tcPr>
            <w:tcW w:w="2335" w:type="dxa"/>
            <w:tcBorders>
              <w:tl2br w:val="nil"/>
              <w:tr2bl w:val="nil"/>
            </w:tcBorders>
            <w:shd w:val="clear" w:color="auto" w:fill="auto"/>
            <w:vAlign w:val="center"/>
          </w:tcPr>
          <w:p w14:paraId="5864DE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浓度(mg/L)</w:t>
            </w:r>
          </w:p>
        </w:tc>
        <w:tc>
          <w:tcPr>
            <w:tcW w:w="2421" w:type="dxa"/>
            <w:tcBorders>
              <w:tl2br w:val="nil"/>
              <w:tr2bl w:val="nil"/>
            </w:tcBorders>
            <w:shd w:val="clear" w:color="auto" w:fill="auto"/>
            <w:vAlign w:val="center"/>
          </w:tcPr>
          <w:p w14:paraId="4E354B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排放量(t/a)</w:t>
            </w:r>
          </w:p>
        </w:tc>
        <w:tc>
          <w:tcPr>
            <w:tcW w:w="2293" w:type="dxa"/>
            <w:tcBorders>
              <w:tl2br w:val="nil"/>
              <w:tr2bl w:val="nil"/>
            </w:tcBorders>
            <w:shd w:val="clear" w:color="auto" w:fill="auto"/>
            <w:vAlign w:val="center"/>
          </w:tcPr>
          <w:p w14:paraId="048A97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浓度(mg/L)</w:t>
            </w:r>
          </w:p>
        </w:tc>
        <w:tc>
          <w:tcPr>
            <w:tcW w:w="2519" w:type="dxa"/>
            <w:tcBorders>
              <w:tl2br w:val="nil"/>
              <w:tr2bl w:val="nil"/>
            </w:tcBorders>
            <w:shd w:val="clear" w:color="auto" w:fill="auto"/>
            <w:vAlign w:val="center"/>
          </w:tcPr>
          <w:p w14:paraId="30156D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排放量(t/a)</w:t>
            </w:r>
          </w:p>
        </w:tc>
      </w:tr>
      <w:tr w14:paraId="459820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9" w:hRule="atLeast"/>
        </w:trPr>
        <w:tc>
          <w:tcPr>
            <w:tcW w:w="2423" w:type="dxa"/>
            <w:vMerge w:val="restart"/>
            <w:tcBorders>
              <w:tl2br w:val="nil"/>
              <w:tr2bl w:val="nil"/>
            </w:tcBorders>
            <w:shd w:val="clear" w:color="auto" w:fill="auto"/>
            <w:vAlign w:val="center"/>
          </w:tcPr>
          <w:p w14:paraId="76866D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渔政趸船生活污水</w:t>
            </w:r>
          </w:p>
        </w:tc>
        <w:tc>
          <w:tcPr>
            <w:tcW w:w="2208" w:type="dxa"/>
            <w:tcBorders>
              <w:tl2br w:val="nil"/>
              <w:tr2bl w:val="nil"/>
            </w:tcBorders>
            <w:shd w:val="clear" w:color="auto" w:fill="auto"/>
            <w:vAlign w:val="center"/>
          </w:tcPr>
          <w:p w14:paraId="72572D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废水量</w:t>
            </w:r>
          </w:p>
        </w:tc>
        <w:tc>
          <w:tcPr>
            <w:tcW w:w="2335" w:type="dxa"/>
            <w:tcBorders>
              <w:tl2br w:val="nil"/>
              <w:tr2bl w:val="nil"/>
            </w:tcBorders>
            <w:shd w:val="clear" w:color="auto" w:fill="auto"/>
            <w:vAlign w:val="center"/>
          </w:tcPr>
          <w:p w14:paraId="050581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421" w:type="dxa"/>
            <w:tcBorders>
              <w:tl2br w:val="nil"/>
              <w:tr2bl w:val="nil"/>
            </w:tcBorders>
            <w:shd w:val="clear" w:color="auto" w:fill="auto"/>
            <w:vAlign w:val="center"/>
          </w:tcPr>
          <w:p w14:paraId="73FD137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96</w:t>
            </w:r>
          </w:p>
        </w:tc>
        <w:tc>
          <w:tcPr>
            <w:tcW w:w="2293" w:type="dxa"/>
            <w:tcBorders>
              <w:tl2br w:val="nil"/>
              <w:tr2bl w:val="nil"/>
            </w:tcBorders>
            <w:shd w:val="clear" w:color="auto" w:fill="auto"/>
            <w:vAlign w:val="top"/>
          </w:tcPr>
          <w:p w14:paraId="333A0755">
            <w:pPr>
              <w:jc w:val="left"/>
              <w:rPr>
                <w:rFonts w:hint="default" w:ascii="Times New Roman" w:hAnsi="Times New Roman" w:cs="Times New Roman"/>
                <w:i w:val="0"/>
                <w:iCs w:val="0"/>
                <w:color w:val="auto"/>
                <w:sz w:val="21"/>
                <w:szCs w:val="21"/>
                <w:u w:val="none"/>
              </w:rPr>
            </w:pPr>
          </w:p>
        </w:tc>
        <w:tc>
          <w:tcPr>
            <w:tcW w:w="2519" w:type="dxa"/>
            <w:tcBorders>
              <w:tl2br w:val="nil"/>
              <w:tr2bl w:val="nil"/>
            </w:tcBorders>
            <w:shd w:val="clear" w:color="auto" w:fill="auto"/>
            <w:vAlign w:val="center"/>
          </w:tcPr>
          <w:p w14:paraId="01E7E6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96</w:t>
            </w:r>
          </w:p>
        </w:tc>
      </w:tr>
      <w:tr w14:paraId="64B2A3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341E3884">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center"/>
          </w:tcPr>
          <w:p w14:paraId="3A1EB5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2335" w:type="dxa"/>
            <w:tcBorders>
              <w:tl2br w:val="nil"/>
              <w:tr2bl w:val="nil"/>
            </w:tcBorders>
            <w:shd w:val="clear" w:color="auto" w:fill="auto"/>
            <w:vAlign w:val="center"/>
          </w:tcPr>
          <w:p w14:paraId="3B6BC9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2421" w:type="dxa"/>
            <w:tcBorders>
              <w:tl2br w:val="nil"/>
              <w:tr2bl w:val="nil"/>
            </w:tcBorders>
            <w:shd w:val="clear" w:color="auto" w:fill="auto"/>
            <w:vAlign w:val="center"/>
          </w:tcPr>
          <w:p w14:paraId="799DB3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ascii="Times New Roman" w:hAnsi="Times New Roman" w:eastAsia="宋体" w:cs="Times New Roman"/>
                <w:i w:val="0"/>
                <w:iCs w:val="0"/>
                <w:color w:val="auto"/>
                <w:kern w:val="0"/>
                <w:sz w:val="21"/>
                <w:szCs w:val="21"/>
                <w:u w:val="none"/>
                <w:lang w:val="en-US" w:eastAsia="zh-CN" w:bidi="ar"/>
              </w:rPr>
              <w:t>12</w:t>
            </w:r>
          </w:p>
        </w:tc>
        <w:tc>
          <w:tcPr>
            <w:tcW w:w="2293" w:type="dxa"/>
            <w:tcBorders>
              <w:tl2br w:val="nil"/>
              <w:tr2bl w:val="nil"/>
            </w:tcBorders>
            <w:shd w:val="clear" w:color="auto" w:fill="auto"/>
            <w:vAlign w:val="center"/>
          </w:tcPr>
          <w:p w14:paraId="4BCE79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60</w:t>
            </w:r>
          </w:p>
        </w:tc>
        <w:tc>
          <w:tcPr>
            <w:tcW w:w="2519" w:type="dxa"/>
            <w:tcBorders>
              <w:tl2br w:val="nil"/>
              <w:tr2bl w:val="nil"/>
            </w:tcBorders>
            <w:shd w:val="clear" w:color="auto" w:fill="auto"/>
            <w:vAlign w:val="center"/>
          </w:tcPr>
          <w:p w14:paraId="6F7757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0.0058</w:t>
            </w:r>
          </w:p>
        </w:tc>
      </w:tr>
      <w:tr w14:paraId="2B3B9B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28BEEE15">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center"/>
          </w:tcPr>
          <w:p w14:paraId="5C94A1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BOD5</w:t>
            </w:r>
          </w:p>
        </w:tc>
        <w:tc>
          <w:tcPr>
            <w:tcW w:w="2335" w:type="dxa"/>
            <w:tcBorders>
              <w:tl2br w:val="nil"/>
              <w:tr2bl w:val="nil"/>
            </w:tcBorders>
            <w:shd w:val="clear" w:color="auto" w:fill="auto"/>
            <w:vAlign w:val="center"/>
          </w:tcPr>
          <w:p w14:paraId="639D46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25 </w:t>
            </w:r>
          </w:p>
        </w:tc>
        <w:tc>
          <w:tcPr>
            <w:tcW w:w="2421" w:type="dxa"/>
            <w:tcBorders>
              <w:tl2br w:val="nil"/>
              <w:tr2bl w:val="nil"/>
            </w:tcBorders>
            <w:shd w:val="clear" w:color="auto" w:fill="auto"/>
            <w:vAlign w:val="center"/>
          </w:tcPr>
          <w:p w14:paraId="506AF4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ascii="Times New Roman" w:hAnsi="Times New Roman" w:eastAsia="宋体" w:cs="Times New Roman"/>
                <w:i w:val="0"/>
                <w:iCs w:val="0"/>
                <w:color w:val="auto"/>
                <w:kern w:val="0"/>
                <w:sz w:val="21"/>
                <w:szCs w:val="21"/>
                <w:u w:val="none"/>
                <w:lang w:val="en-US" w:eastAsia="zh-CN" w:bidi="ar"/>
              </w:rPr>
              <w:t>24</w:t>
            </w:r>
          </w:p>
        </w:tc>
        <w:tc>
          <w:tcPr>
            <w:tcW w:w="2293" w:type="dxa"/>
            <w:tcBorders>
              <w:tl2br w:val="nil"/>
              <w:tr2bl w:val="nil"/>
            </w:tcBorders>
            <w:shd w:val="clear" w:color="auto" w:fill="auto"/>
            <w:vAlign w:val="center"/>
          </w:tcPr>
          <w:p w14:paraId="18024C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20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519" w:type="dxa"/>
            <w:tcBorders>
              <w:tl2br w:val="nil"/>
              <w:tr2bl w:val="nil"/>
            </w:tcBorders>
            <w:shd w:val="clear" w:color="auto" w:fill="auto"/>
            <w:vAlign w:val="center"/>
          </w:tcPr>
          <w:p w14:paraId="3F3824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0.0019</w:t>
            </w:r>
          </w:p>
        </w:tc>
      </w:tr>
      <w:tr w14:paraId="221D28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423" w:type="dxa"/>
            <w:vMerge w:val="continue"/>
            <w:tcBorders>
              <w:tl2br w:val="nil"/>
              <w:tr2bl w:val="nil"/>
            </w:tcBorders>
            <w:shd w:val="clear" w:color="auto" w:fill="auto"/>
            <w:vAlign w:val="center"/>
          </w:tcPr>
          <w:p w14:paraId="3EA4D458">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top"/>
          </w:tcPr>
          <w:p w14:paraId="3E65D3AF">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SS</w:t>
            </w:r>
          </w:p>
        </w:tc>
        <w:tc>
          <w:tcPr>
            <w:tcW w:w="2335" w:type="dxa"/>
            <w:tcBorders>
              <w:tl2br w:val="nil"/>
              <w:tr2bl w:val="nil"/>
            </w:tcBorders>
            <w:shd w:val="clear" w:color="auto" w:fill="auto"/>
            <w:vAlign w:val="top"/>
          </w:tcPr>
          <w:p w14:paraId="72487466">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35 </w:t>
            </w:r>
          </w:p>
        </w:tc>
        <w:tc>
          <w:tcPr>
            <w:tcW w:w="2421" w:type="dxa"/>
            <w:tcBorders>
              <w:tl2br w:val="nil"/>
              <w:tr2bl w:val="nil"/>
            </w:tcBorders>
            <w:shd w:val="clear" w:color="auto" w:fill="auto"/>
            <w:vAlign w:val="top"/>
          </w:tcPr>
          <w:p w14:paraId="386F4B0C">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ascii="Times New Roman" w:hAnsi="Times New Roman" w:eastAsia="宋体" w:cs="Times New Roman"/>
                <w:i w:val="0"/>
                <w:iCs w:val="0"/>
                <w:color w:val="auto"/>
                <w:kern w:val="0"/>
                <w:sz w:val="21"/>
                <w:szCs w:val="21"/>
                <w:u w:val="none"/>
                <w:lang w:val="en-US" w:eastAsia="zh-CN" w:bidi="ar"/>
              </w:rPr>
              <w:t>034</w:t>
            </w:r>
          </w:p>
        </w:tc>
        <w:tc>
          <w:tcPr>
            <w:tcW w:w="2293" w:type="dxa"/>
            <w:tcBorders>
              <w:tl2br w:val="nil"/>
              <w:tr2bl w:val="nil"/>
            </w:tcBorders>
            <w:shd w:val="clear" w:color="auto" w:fill="auto"/>
            <w:vAlign w:val="top"/>
          </w:tcPr>
          <w:p w14:paraId="77DABE31">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20</w:t>
            </w:r>
          </w:p>
        </w:tc>
        <w:tc>
          <w:tcPr>
            <w:tcW w:w="2519" w:type="dxa"/>
            <w:tcBorders>
              <w:tl2br w:val="nil"/>
              <w:tr2bl w:val="nil"/>
            </w:tcBorders>
            <w:shd w:val="clear" w:color="auto" w:fill="auto"/>
            <w:vAlign w:val="top"/>
          </w:tcPr>
          <w:p w14:paraId="78B3295C">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0.0019</w:t>
            </w:r>
          </w:p>
        </w:tc>
      </w:tr>
      <w:tr w14:paraId="376DE6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48FF4841">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center"/>
          </w:tcPr>
          <w:p w14:paraId="7BD409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NH3-N</w:t>
            </w:r>
          </w:p>
        </w:tc>
        <w:tc>
          <w:tcPr>
            <w:tcW w:w="2335" w:type="dxa"/>
            <w:tcBorders>
              <w:tl2br w:val="nil"/>
              <w:tr2bl w:val="nil"/>
            </w:tcBorders>
            <w:shd w:val="clear" w:color="auto" w:fill="auto"/>
            <w:vAlign w:val="center"/>
          </w:tcPr>
          <w:p w14:paraId="4D09D0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20 </w:t>
            </w:r>
          </w:p>
        </w:tc>
        <w:tc>
          <w:tcPr>
            <w:tcW w:w="2421" w:type="dxa"/>
            <w:tcBorders>
              <w:tl2br w:val="nil"/>
              <w:tr2bl w:val="nil"/>
            </w:tcBorders>
            <w:shd w:val="clear" w:color="auto" w:fill="auto"/>
            <w:vAlign w:val="center"/>
          </w:tcPr>
          <w:p w14:paraId="0AF834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ascii="Times New Roman" w:hAnsi="Times New Roman" w:eastAsia="宋体" w:cs="Times New Roman"/>
                <w:i w:val="0"/>
                <w:iCs w:val="0"/>
                <w:color w:val="auto"/>
                <w:kern w:val="0"/>
                <w:sz w:val="21"/>
                <w:szCs w:val="21"/>
                <w:u w:val="none"/>
                <w:lang w:val="en-US" w:eastAsia="zh-CN" w:bidi="ar"/>
              </w:rPr>
              <w:t>19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293" w:type="dxa"/>
            <w:tcBorders>
              <w:tl2br w:val="nil"/>
              <w:tr2bl w:val="nil"/>
            </w:tcBorders>
            <w:shd w:val="clear" w:color="auto" w:fill="auto"/>
            <w:vAlign w:val="center"/>
          </w:tcPr>
          <w:p w14:paraId="75ACF0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8</w:t>
            </w:r>
          </w:p>
        </w:tc>
        <w:tc>
          <w:tcPr>
            <w:tcW w:w="2519" w:type="dxa"/>
            <w:tcBorders>
              <w:tl2br w:val="nil"/>
              <w:tr2bl w:val="nil"/>
            </w:tcBorders>
            <w:shd w:val="clear" w:color="auto" w:fill="auto"/>
            <w:vAlign w:val="center"/>
          </w:tcPr>
          <w:p w14:paraId="7735F4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0.0001</w:t>
            </w:r>
          </w:p>
        </w:tc>
      </w:tr>
    </w:tbl>
    <w:p w14:paraId="3EB5CF7F">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p>
    <w:p w14:paraId="0C209A9A">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p>
    <w:p w14:paraId="2B12C62F">
      <w:pPr>
        <w:numPr>
          <w:ilvl w:val="0"/>
          <w:numId w:val="0"/>
        </w:numPr>
        <w:spacing w:before="211" w:line="240" w:lineRule="auto"/>
        <w:ind w:right="2" w:rightChars="0" w:firstLine="422" w:firstLineChars="200"/>
        <w:jc w:val="center"/>
        <w:rPr>
          <w:rFonts w:hint="default" w:cs="Times New Roman"/>
          <w:b/>
          <w:bCs/>
          <w:sz w:val="21"/>
          <w:szCs w:val="21"/>
          <w:lang w:val="en-US" w:eastAsia="zh-CN"/>
        </w:rPr>
        <w:sectPr>
          <w:pgSz w:w="16839" w:h="11905" w:orient="landscape"/>
          <w:pgMar w:top="1440" w:right="1151" w:bottom="1340" w:left="1212" w:header="881" w:footer="1025" w:gutter="0"/>
          <w:pgBorders>
            <w:top w:val="none" w:sz="0" w:space="0"/>
            <w:left w:val="none" w:sz="0" w:space="0"/>
            <w:bottom w:val="none" w:sz="0" w:space="0"/>
            <w:right w:val="none" w:sz="0" w:space="0"/>
          </w:pgBorders>
          <w:pgNumType w:fmt="decimal"/>
          <w:cols w:space="720" w:num="1"/>
        </w:sectPr>
      </w:pPr>
    </w:p>
    <w:p w14:paraId="5F08F9C3">
      <w:pPr>
        <w:numPr>
          <w:ilvl w:val="0"/>
          <w:numId w:val="0"/>
        </w:numPr>
        <w:spacing w:before="211" w:line="360" w:lineRule="auto"/>
        <w:ind w:left="479" w:leftChars="228" w:right="2" w:rightChars="0" w:firstLine="0" w:firstLineChars="0"/>
        <w:rPr>
          <w:rFonts w:hint="eastAsia" w:cs="Times New Roman"/>
          <w:b/>
          <w:bCs/>
          <w:sz w:val="24"/>
          <w:szCs w:val="24"/>
          <w:lang w:val="en-US" w:eastAsia="zh-CN"/>
        </w:rPr>
      </w:pPr>
      <w:r>
        <w:rPr>
          <w:rFonts w:hint="eastAsia" w:cs="Times New Roman"/>
          <w:b/>
          <w:bCs/>
          <w:kern w:val="2"/>
          <w:sz w:val="24"/>
          <w:szCs w:val="24"/>
          <w:lang w:val="en-US" w:eastAsia="zh-CN" w:bidi="ar-SA"/>
        </w:rPr>
        <w:t>3、</w:t>
      </w:r>
      <w:r>
        <w:rPr>
          <w:rFonts w:hint="eastAsia" w:cs="Times New Roman"/>
          <w:b/>
          <w:bCs/>
          <w:sz w:val="24"/>
          <w:szCs w:val="24"/>
          <w:lang w:val="en-US" w:eastAsia="zh-CN"/>
        </w:rPr>
        <w:t>防洪及河势影响分析</w:t>
      </w:r>
    </w:p>
    <w:p w14:paraId="27FB720E">
      <w:pPr>
        <w:spacing w:before="212" w:line="36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lang w:val="en-US" w:eastAsia="zh-CN"/>
        </w:rPr>
        <w:t>湖南润丰源水利技木服务咨询有限公司北湖分公司</w:t>
      </w:r>
      <w:r>
        <w:rPr>
          <w:rFonts w:hint="default" w:ascii="Times New Roman" w:hAnsi="Times New Roman" w:eastAsia="宋体" w:cs="Times New Roman"/>
          <w:spacing w:val="-4"/>
          <w:sz w:val="24"/>
          <w:szCs w:val="24"/>
        </w:rPr>
        <w:t>于20</w:t>
      </w:r>
      <w:r>
        <w:rPr>
          <w:rFonts w:hint="eastAsia" w:ascii="Times New Roman" w:hAnsi="Times New Roman" w:eastAsia="宋体" w:cs="Times New Roman"/>
          <w:spacing w:val="-4"/>
          <w:sz w:val="24"/>
          <w:szCs w:val="24"/>
          <w:lang w:val="en-US" w:eastAsia="zh-CN"/>
        </w:rPr>
        <w:t>22</w:t>
      </w:r>
      <w:r>
        <w:rPr>
          <w:rFonts w:hint="default" w:ascii="Times New Roman" w:hAnsi="Times New Roman" w:eastAsia="宋体" w:cs="Times New Roman"/>
          <w:spacing w:val="-4"/>
          <w:sz w:val="24"/>
          <w:szCs w:val="24"/>
        </w:rPr>
        <w:t>年</w:t>
      </w:r>
      <w:r>
        <w:rPr>
          <w:rFonts w:hint="eastAsia" w:ascii="Times New Roman" w:hAnsi="Times New Roman" w:eastAsia="宋体" w:cs="Times New Roman"/>
          <w:spacing w:val="-4"/>
          <w:sz w:val="24"/>
          <w:szCs w:val="24"/>
          <w:lang w:val="en-US" w:eastAsia="zh-CN"/>
        </w:rPr>
        <w:t>8</w:t>
      </w:r>
      <w:r>
        <w:rPr>
          <w:rFonts w:hint="default" w:ascii="Times New Roman" w:hAnsi="Times New Roman" w:eastAsia="宋体" w:cs="Times New Roman"/>
          <w:spacing w:val="-4"/>
          <w:sz w:val="24"/>
          <w:szCs w:val="24"/>
        </w:rPr>
        <w:t>月编制了《</w:t>
      </w:r>
      <w:r>
        <w:rPr>
          <w:rFonts w:hint="eastAsia" w:ascii="Times New Roman" w:hAnsi="Times New Roman" w:eastAsia="宋体" w:cs="Times New Roman"/>
          <w:spacing w:val="-4"/>
          <w:sz w:val="24"/>
          <w:szCs w:val="24"/>
          <w:lang w:val="en-US" w:eastAsia="zh-CN"/>
        </w:rPr>
        <w:t>常宁渔政执法码头建设项目防洪</w:t>
      </w:r>
      <w:r>
        <w:rPr>
          <w:rFonts w:hint="default" w:ascii="Times New Roman" w:hAnsi="Times New Roman" w:eastAsia="宋体" w:cs="Times New Roman"/>
          <w:spacing w:val="-4"/>
          <w:sz w:val="24"/>
          <w:szCs w:val="24"/>
        </w:rPr>
        <w:t>评价报告》，且已取得</w:t>
      </w:r>
      <w:r>
        <w:rPr>
          <w:rFonts w:hint="eastAsia" w:ascii="Times New Roman" w:hAnsi="Times New Roman" w:eastAsia="宋体" w:cs="Times New Roman"/>
          <w:spacing w:val="-4"/>
          <w:sz w:val="24"/>
          <w:szCs w:val="24"/>
          <w:lang w:val="en-US" w:eastAsia="zh-CN"/>
        </w:rPr>
        <w:t>衡阳市</w:t>
      </w:r>
      <w:r>
        <w:rPr>
          <w:rFonts w:hint="default" w:ascii="Times New Roman" w:hAnsi="Times New Roman" w:eastAsia="宋体" w:cs="Times New Roman"/>
          <w:spacing w:val="-4"/>
          <w:sz w:val="24"/>
          <w:szCs w:val="24"/>
        </w:rPr>
        <w:t>水务局《关于</w:t>
      </w:r>
      <w:r>
        <w:rPr>
          <w:rFonts w:hint="eastAsia" w:ascii="Times New Roman" w:hAnsi="Times New Roman" w:eastAsia="宋体" w:cs="Times New Roman"/>
          <w:spacing w:val="-4"/>
          <w:sz w:val="24"/>
          <w:szCs w:val="24"/>
          <w:lang w:val="en-US" w:eastAsia="zh-CN"/>
        </w:rPr>
        <w:t>常宁渔政执法码头</w:t>
      </w:r>
      <w:r>
        <w:rPr>
          <w:rFonts w:hint="default" w:ascii="Times New Roman" w:hAnsi="Times New Roman" w:eastAsia="宋体" w:cs="Times New Roman"/>
          <w:spacing w:val="-4"/>
          <w:sz w:val="24"/>
          <w:szCs w:val="24"/>
        </w:rPr>
        <w:t>涉河管理事项的批复》。故本评价水文情势、防洪影响</w:t>
      </w:r>
      <w:r>
        <w:rPr>
          <w:rFonts w:hint="eastAsia" w:ascii="Times New Roman" w:hAnsi="Times New Roman" w:eastAsia="宋体" w:cs="Times New Roman"/>
          <w:spacing w:val="-4"/>
          <w:sz w:val="24"/>
          <w:szCs w:val="24"/>
          <w:lang w:val="en-US" w:eastAsia="zh-CN"/>
        </w:rPr>
        <w:t>及河势影响</w:t>
      </w:r>
      <w:r>
        <w:rPr>
          <w:rFonts w:hint="default" w:ascii="Times New Roman" w:hAnsi="Times New Roman" w:eastAsia="宋体" w:cs="Times New Roman"/>
          <w:spacing w:val="-4"/>
          <w:sz w:val="24"/>
          <w:szCs w:val="24"/>
        </w:rPr>
        <w:t>分析直接引用《</w:t>
      </w:r>
      <w:r>
        <w:rPr>
          <w:rFonts w:hint="default" w:ascii="Times New Roman" w:hAnsi="Times New Roman" w:eastAsia="宋体" w:cs="Times New Roman"/>
          <w:spacing w:val="-4"/>
          <w:sz w:val="24"/>
          <w:szCs w:val="24"/>
          <w:lang w:val="en-US" w:eastAsia="zh-CN"/>
        </w:rPr>
        <w:t>常宁渔政执法码头建设项目防洪</w:t>
      </w:r>
      <w:r>
        <w:rPr>
          <w:rFonts w:hint="default" w:ascii="Times New Roman" w:hAnsi="Times New Roman" w:eastAsia="宋体" w:cs="Times New Roman"/>
          <w:spacing w:val="-4"/>
          <w:sz w:val="24"/>
          <w:szCs w:val="24"/>
        </w:rPr>
        <w:t>评价报告》中相关内容。</w:t>
      </w:r>
    </w:p>
    <w:p w14:paraId="3D411079">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1）河势影响分析</w:t>
      </w:r>
    </w:p>
    <w:p w14:paraId="475A5C06">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工程河段现有岸坡已在常宁市柏坊镇湘江堤岸整治工程实施完成，现有岸坡已护砌，本工程的设计已充分利用现有岸坡地形，进行小范围局部的开挖和疏浚，产生最大阻水率为0.2%，断面平均流速由原来的 1.86m3/s 变化为1.87m3/s，变化较小，河床一般冲刷深度为0.29m，码头前沿线布置与现状岸坡平行，设计护坡是在现状岸坡基础上进行贴坡护砌，可见工程不会改变河道流向，对河道流速影响较小，且现有两岸已护砌，河床为淤泥质及砂卵石，之后大概每</w:t>
      </w:r>
      <w:r>
        <w:rPr>
          <w:rFonts w:hint="default" w:ascii="Times New Roman" w:hAnsi="Times New Roman" w:eastAsia="宋体" w:cs="Times New Roman"/>
          <w:spacing w:val="-4"/>
          <w:sz w:val="24"/>
          <w:szCs w:val="24"/>
          <w:lang w:val="en-US" w:eastAsia="zh-CN"/>
        </w:rPr>
        <w:t>4-</w:t>
      </w:r>
      <w:r>
        <w:rPr>
          <w:rFonts w:hint="eastAsia" w:ascii="Times New Roman" w:hAnsi="Times New Roman" w:eastAsia="宋体" w:cs="Times New Roman"/>
          <w:spacing w:val="-4"/>
          <w:sz w:val="24"/>
          <w:szCs w:val="24"/>
          <w:lang w:val="en-US" w:eastAsia="zh-CN"/>
        </w:rPr>
        <w:t xml:space="preserve"> </w:t>
      </w:r>
      <w:r>
        <w:rPr>
          <w:rFonts w:hint="default" w:ascii="Times New Roman" w:hAnsi="Times New Roman" w:eastAsia="宋体" w:cs="Times New Roman"/>
          <w:spacing w:val="-4"/>
          <w:sz w:val="24"/>
          <w:szCs w:val="24"/>
          <w:lang w:val="en-US" w:eastAsia="zh-CN"/>
        </w:rPr>
        <w:t>5</w:t>
      </w:r>
      <w:r>
        <w:rPr>
          <w:rFonts w:hint="eastAsia" w:ascii="Times New Roman" w:hAnsi="Times New Roman" w:eastAsia="宋体" w:cs="Times New Roman"/>
          <w:spacing w:val="-4"/>
          <w:sz w:val="24"/>
          <w:szCs w:val="24"/>
          <w:lang w:val="en-US" w:eastAsia="zh-CN"/>
        </w:rPr>
        <w:t>年疏挖一次，根据河势分析，该段深槽靠近右岸，河床有冲有淤，幅度均不大，较稳定，水流平缓，故之后的疏挖量估计不大。工程不会对河道河势产生明显不利影响。</w:t>
      </w:r>
    </w:p>
    <w:p w14:paraId="61B8D885">
      <w:pPr>
        <w:spacing w:before="212" w:line="360" w:lineRule="auto"/>
        <w:ind w:left="14" w:right="97" w:firstLine="555"/>
        <w:rPr>
          <w:rFonts w:hint="default"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2）岸坡稳定及堤防影响</w:t>
      </w:r>
    </w:p>
    <w:p w14:paraId="78BCD90A">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本次工程河段已在常宁市柏坊镇湘江堤岸整治工程中施工完成，本工程所在的湘江右岸为5 级堤防，现状岸坡平整，</w:t>
      </w:r>
      <w:r>
        <w:rPr>
          <w:rFonts w:hint="default" w:ascii="Times New Roman" w:hAnsi="Times New Roman" w:eastAsia="宋体" w:cs="Times New Roman"/>
          <w:spacing w:val="-4"/>
          <w:sz w:val="24"/>
          <w:szCs w:val="24"/>
          <w:lang w:val="en-US" w:eastAsia="zh-CN"/>
        </w:rPr>
        <w:t xml:space="preserve">58.50m </w:t>
      </w:r>
      <w:r>
        <w:rPr>
          <w:rFonts w:hint="eastAsia" w:ascii="Times New Roman" w:hAnsi="Times New Roman" w:eastAsia="宋体" w:cs="Times New Roman"/>
          <w:spacing w:val="-4"/>
          <w:sz w:val="24"/>
          <w:szCs w:val="24"/>
          <w:lang w:val="en-US" w:eastAsia="zh-CN"/>
        </w:rPr>
        <w:t>高程处采用浆砌石挡墙，</w:t>
      </w:r>
      <w:r>
        <w:rPr>
          <w:rFonts w:hint="default" w:ascii="Times New Roman" w:hAnsi="Times New Roman" w:eastAsia="宋体" w:cs="Times New Roman"/>
          <w:spacing w:val="-4"/>
          <w:sz w:val="24"/>
          <w:szCs w:val="24"/>
          <w:lang w:val="en-US" w:eastAsia="zh-CN"/>
        </w:rPr>
        <w:t xml:space="preserve">58.50m~62.50m </w:t>
      </w:r>
      <w:r>
        <w:rPr>
          <w:rFonts w:hint="eastAsia" w:ascii="Times New Roman" w:hAnsi="Times New Roman" w:eastAsia="宋体" w:cs="Times New Roman"/>
          <w:spacing w:val="-4"/>
          <w:sz w:val="24"/>
          <w:szCs w:val="24"/>
          <w:lang w:val="en-US" w:eastAsia="zh-CN"/>
        </w:rPr>
        <w:t xml:space="preserve">区间岸坡采用 </w:t>
      </w:r>
      <w:r>
        <w:rPr>
          <w:rFonts w:hint="default" w:ascii="Times New Roman" w:hAnsi="Times New Roman" w:eastAsia="宋体" w:cs="Times New Roman"/>
          <w:spacing w:val="-4"/>
          <w:sz w:val="24"/>
          <w:szCs w:val="24"/>
          <w:lang w:val="en-US" w:eastAsia="zh-CN"/>
        </w:rPr>
        <w:t xml:space="preserve">1:2 </w:t>
      </w:r>
      <w:r>
        <w:rPr>
          <w:rFonts w:hint="eastAsia" w:ascii="Times New Roman" w:hAnsi="Times New Roman" w:eastAsia="宋体" w:cs="Times New Roman"/>
          <w:spacing w:val="-4"/>
          <w:sz w:val="24"/>
          <w:szCs w:val="24"/>
          <w:lang w:val="en-US" w:eastAsia="zh-CN"/>
        </w:rPr>
        <w:t xml:space="preserve">的 </w:t>
      </w:r>
      <w:r>
        <w:rPr>
          <w:rFonts w:hint="default" w:ascii="Times New Roman" w:hAnsi="Times New Roman" w:eastAsia="宋体" w:cs="Times New Roman"/>
          <w:spacing w:val="-4"/>
          <w:sz w:val="24"/>
          <w:szCs w:val="24"/>
          <w:lang w:val="en-US" w:eastAsia="zh-CN"/>
        </w:rPr>
        <w:t xml:space="preserve">C20 </w:t>
      </w:r>
      <w:r>
        <w:rPr>
          <w:rFonts w:hint="eastAsia" w:ascii="Times New Roman" w:hAnsi="Times New Roman" w:eastAsia="宋体" w:cs="Times New Roman"/>
          <w:spacing w:val="-4"/>
          <w:sz w:val="24"/>
          <w:szCs w:val="24"/>
          <w:lang w:val="en-US" w:eastAsia="zh-CN"/>
        </w:rPr>
        <w:t>砼预制块护坡，</w:t>
      </w:r>
      <w:r>
        <w:rPr>
          <w:rFonts w:hint="default" w:ascii="Times New Roman" w:hAnsi="Times New Roman" w:eastAsia="宋体" w:cs="Times New Roman"/>
          <w:spacing w:val="-4"/>
          <w:sz w:val="24"/>
          <w:szCs w:val="24"/>
          <w:lang w:val="en-US" w:eastAsia="zh-CN"/>
        </w:rPr>
        <w:t>62.50m</w:t>
      </w:r>
      <w:r>
        <w:rPr>
          <w:rFonts w:hint="eastAsia" w:ascii="Times New Roman" w:hAnsi="Times New Roman" w:eastAsia="宋体" w:cs="Times New Roman"/>
          <w:spacing w:val="-4"/>
          <w:sz w:val="24"/>
          <w:szCs w:val="24"/>
          <w:lang w:val="en-US" w:eastAsia="zh-CN"/>
        </w:rPr>
        <w:t xml:space="preserve">以上为草皮护坡。 </w:t>
      </w:r>
    </w:p>
    <w:p w14:paraId="33CDE235">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 xml:space="preserve">本次主要建设内容是在堤顶设计地坪场地、新建踏步、对一级临水平台上改造、对临水平台以下岸坡区域进行削坡开挖及护坡、疏浚清淤，具体影响如下： </w:t>
      </w:r>
    </w:p>
    <w:p w14:paraId="7E9D3D69">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1</w:t>
      </w:r>
      <w:r>
        <w:rPr>
          <w:rFonts w:hint="eastAsia" w:ascii="Times New Roman" w:hAnsi="Times New Roman" w:eastAsia="宋体" w:cs="Times New Roman"/>
          <w:spacing w:val="-4"/>
          <w:sz w:val="24"/>
          <w:szCs w:val="24"/>
          <w:lang w:val="en-US" w:eastAsia="zh-CN"/>
        </w:rPr>
        <w:t>）本项目设计将堤顶采用砼硬化，形成地坪长</w:t>
      </w:r>
      <w:r>
        <w:rPr>
          <w:rFonts w:hint="default" w:ascii="Times New Roman" w:hAnsi="Times New Roman" w:eastAsia="宋体" w:cs="Times New Roman"/>
          <w:spacing w:val="-4"/>
          <w:sz w:val="24"/>
          <w:szCs w:val="24"/>
          <w:lang w:val="en-US" w:eastAsia="zh-CN"/>
        </w:rPr>
        <w:t>40.0m</w:t>
      </w:r>
      <w:r>
        <w:rPr>
          <w:rFonts w:hint="eastAsia" w:ascii="Times New Roman" w:hAnsi="Times New Roman" w:eastAsia="宋体" w:cs="Times New Roman"/>
          <w:spacing w:val="-4"/>
          <w:sz w:val="24"/>
          <w:szCs w:val="24"/>
          <w:lang w:val="en-US" w:eastAsia="zh-CN"/>
        </w:rPr>
        <w:t xml:space="preserve">×宽 </w:t>
      </w:r>
      <w:r>
        <w:rPr>
          <w:rFonts w:hint="default" w:ascii="Times New Roman" w:hAnsi="Times New Roman" w:eastAsia="宋体" w:cs="Times New Roman"/>
          <w:spacing w:val="-4"/>
          <w:sz w:val="24"/>
          <w:szCs w:val="24"/>
          <w:lang w:val="en-US" w:eastAsia="zh-CN"/>
        </w:rPr>
        <w:t>5.54m</w:t>
      </w:r>
      <w:r>
        <w:rPr>
          <w:rFonts w:hint="eastAsia" w:ascii="Times New Roman" w:hAnsi="Times New Roman" w:eastAsia="宋体" w:cs="Times New Roman"/>
          <w:spacing w:val="-4"/>
          <w:sz w:val="24"/>
          <w:szCs w:val="24"/>
          <w:lang w:val="en-US" w:eastAsia="zh-CN"/>
        </w:rPr>
        <w:t>，用于停放执法车辆、暂放执法物资等，现状堤顶宽为</w:t>
      </w:r>
      <w:r>
        <w:rPr>
          <w:rFonts w:hint="default" w:ascii="Times New Roman" w:hAnsi="Times New Roman" w:eastAsia="宋体" w:cs="Times New Roman"/>
          <w:spacing w:val="-4"/>
          <w:sz w:val="24"/>
          <w:szCs w:val="24"/>
          <w:lang w:val="en-US" w:eastAsia="zh-CN"/>
        </w:rPr>
        <w:t>3.5m</w:t>
      </w:r>
      <w:r>
        <w:rPr>
          <w:rFonts w:hint="eastAsia" w:ascii="Times New Roman" w:hAnsi="Times New Roman" w:eastAsia="宋体" w:cs="Times New Roman"/>
          <w:spacing w:val="-4"/>
          <w:sz w:val="24"/>
          <w:szCs w:val="24"/>
          <w:lang w:val="en-US" w:eastAsia="zh-CN"/>
        </w:rPr>
        <w:t>的泥土路面，高为</w:t>
      </w:r>
      <w:r>
        <w:rPr>
          <w:rFonts w:hint="default" w:ascii="Times New Roman" w:hAnsi="Times New Roman" w:eastAsia="宋体" w:cs="Times New Roman"/>
          <w:spacing w:val="-4"/>
          <w:sz w:val="24"/>
          <w:szCs w:val="24"/>
          <w:lang w:val="en-US" w:eastAsia="zh-CN"/>
        </w:rPr>
        <w:t>67.00m</w:t>
      </w:r>
      <w:r>
        <w:rPr>
          <w:rFonts w:hint="eastAsia" w:ascii="Times New Roman" w:hAnsi="Times New Roman" w:eastAsia="宋体" w:cs="Times New Roman"/>
          <w:spacing w:val="-4"/>
          <w:sz w:val="24"/>
          <w:szCs w:val="24"/>
          <w:lang w:val="en-US" w:eastAsia="zh-CN"/>
        </w:rPr>
        <w:t>，背水 侧地面高程比堤顶高程低约</w:t>
      </w:r>
      <w:r>
        <w:rPr>
          <w:rFonts w:hint="default" w:ascii="Times New Roman" w:hAnsi="Times New Roman" w:eastAsia="宋体" w:cs="Times New Roman"/>
          <w:spacing w:val="-4"/>
          <w:sz w:val="24"/>
          <w:szCs w:val="24"/>
          <w:lang w:val="en-US" w:eastAsia="zh-CN"/>
        </w:rPr>
        <w:t>0.5m</w:t>
      </w:r>
      <w:r>
        <w:rPr>
          <w:rFonts w:hint="eastAsia" w:ascii="Times New Roman" w:hAnsi="Times New Roman" w:eastAsia="宋体" w:cs="Times New Roman"/>
          <w:spacing w:val="-4"/>
          <w:sz w:val="24"/>
          <w:szCs w:val="24"/>
          <w:lang w:val="en-US" w:eastAsia="zh-CN"/>
        </w:rPr>
        <w:t>左右，施工时先将表层草皮、植物根等清除，厚度</w:t>
      </w:r>
      <w:r>
        <w:rPr>
          <w:rFonts w:hint="default" w:ascii="Times New Roman" w:hAnsi="Times New Roman" w:eastAsia="宋体" w:cs="Times New Roman"/>
          <w:spacing w:val="-4"/>
          <w:sz w:val="24"/>
          <w:szCs w:val="24"/>
          <w:lang w:val="en-US" w:eastAsia="zh-CN"/>
        </w:rPr>
        <w:t>200mm</w:t>
      </w:r>
      <w:r>
        <w:rPr>
          <w:rFonts w:hint="eastAsia" w:ascii="Times New Roman" w:hAnsi="Times New Roman" w:eastAsia="宋体" w:cs="Times New Roman"/>
          <w:spacing w:val="-4"/>
          <w:sz w:val="24"/>
          <w:szCs w:val="24"/>
          <w:lang w:val="en-US" w:eastAsia="zh-CN"/>
        </w:rPr>
        <w:t>，然后按设计</w:t>
      </w:r>
      <w:r>
        <w:rPr>
          <w:rFonts w:hint="default" w:ascii="Times New Roman" w:hAnsi="Times New Roman" w:eastAsia="宋体" w:cs="Times New Roman"/>
          <w:spacing w:val="-4"/>
          <w:sz w:val="24"/>
          <w:szCs w:val="24"/>
          <w:lang w:val="en-US" w:eastAsia="zh-CN"/>
        </w:rPr>
        <w:t xml:space="preserve">66.80m </w:t>
      </w:r>
      <w:r>
        <w:rPr>
          <w:rFonts w:hint="eastAsia" w:ascii="Times New Roman" w:hAnsi="Times New Roman" w:eastAsia="宋体" w:cs="Times New Roman"/>
          <w:spacing w:val="-4"/>
          <w:sz w:val="24"/>
          <w:szCs w:val="24"/>
          <w:lang w:val="en-US" w:eastAsia="zh-CN"/>
        </w:rPr>
        <w:t xml:space="preserve">高程在背水侧填土整平地面，最后浇筑 </w:t>
      </w:r>
      <w:r>
        <w:rPr>
          <w:rFonts w:hint="default" w:ascii="Times New Roman" w:hAnsi="Times New Roman" w:eastAsia="宋体" w:cs="Times New Roman"/>
          <w:spacing w:val="-4"/>
          <w:sz w:val="24"/>
          <w:szCs w:val="24"/>
          <w:lang w:val="en-US" w:eastAsia="zh-CN"/>
        </w:rPr>
        <w:t xml:space="preserve">C30 </w:t>
      </w:r>
      <w:r>
        <w:rPr>
          <w:rFonts w:hint="eastAsia" w:ascii="Times New Roman" w:hAnsi="Times New Roman" w:eastAsia="宋体" w:cs="Times New Roman"/>
          <w:spacing w:val="-4"/>
          <w:sz w:val="24"/>
          <w:szCs w:val="24"/>
          <w:lang w:val="en-US" w:eastAsia="zh-CN"/>
        </w:rPr>
        <w:t>砼地面厚</w:t>
      </w:r>
      <w:r>
        <w:rPr>
          <w:rFonts w:hint="default" w:ascii="Times New Roman" w:hAnsi="Times New Roman" w:eastAsia="宋体" w:cs="Times New Roman"/>
          <w:spacing w:val="-4"/>
          <w:sz w:val="24"/>
          <w:szCs w:val="24"/>
          <w:lang w:val="en-US" w:eastAsia="zh-CN"/>
        </w:rPr>
        <w:t>0.2m</w:t>
      </w:r>
      <w:r>
        <w:rPr>
          <w:rFonts w:hint="eastAsia" w:ascii="Times New Roman" w:hAnsi="Times New Roman" w:eastAsia="宋体" w:cs="Times New Roman"/>
          <w:spacing w:val="-4"/>
          <w:sz w:val="24"/>
          <w:szCs w:val="24"/>
          <w:lang w:val="en-US" w:eastAsia="zh-CN"/>
        </w:rPr>
        <w:t xml:space="preserve">。本次工程建设后，堤顶高程保持不变，堤顶宽度加宽 </w:t>
      </w:r>
      <w:r>
        <w:rPr>
          <w:rFonts w:hint="default" w:ascii="Times New Roman" w:hAnsi="Times New Roman" w:eastAsia="宋体" w:cs="Times New Roman"/>
          <w:spacing w:val="-4"/>
          <w:sz w:val="24"/>
          <w:szCs w:val="24"/>
          <w:lang w:val="en-US" w:eastAsia="zh-CN"/>
        </w:rPr>
        <w:t>2.04m</w:t>
      </w:r>
      <w:r>
        <w:rPr>
          <w:rFonts w:hint="eastAsia" w:ascii="Times New Roman" w:hAnsi="Times New Roman" w:eastAsia="宋体" w:cs="Times New Roman"/>
          <w:spacing w:val="-4"/>
          <w:sz w:val="24"/>
          <w:szCs w:val="24"/>
          <w:lang w:val="en-US" w:eastAsia="zh-CN"/>
        </w:rPr>
        <w:t xml:space="preserve">，堤顶地面硬化，未降低堤防的防洪能力，施工过程中也不会影响堤身的安全。 </w:t>
      </w:r>
    </w:p>
    <w:p w14:paraId="19018F1E">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2</w:t>
      </w:r>
      <w:r>
        <w:rPr>
          <w:rFonts w:hint="eastAsia" w:ascii="Times New Roman" w:hAnsi="Times New Roman" w:eastAsia="宋体" w:cs="Times New Roman"/>
          <w:spacing w:val="-4"/>
          <w:sz w:val="24"/>
          <w:szCs w:val="24"/>
          <w:lang w:val="en-US" w:eastAsia="zh-CN"/>
        </w:rPr>
        <w:t xml:space="preserve">）新建踏步和临水平台均是充分利用了现状地形，在现有基础上改造，对现状开挖量小，并且踏步的坡比 </w:t>
      </w:r>
      <w:r>
        <w:rPr>
          <w:rFonts w:hint="default" w:ascii="Times New Roman" w:hAnsi="Times New Roman" w:eastAsia="宋体" w:cs="Times New Roman"/>
          <w:spacing w:val="-4"/>
          <w:sz w:val="24"/>
          <w:szCs w:val="24"/>
          <w:lang w:val="en-US" w:eastAsia="zh-CN"/>
        </w:rPr>
        <w:t xml:space="preserve">1:2 </w:t>
      </w:r>
      <w:r>
        <w:rPr>
          <w:rFonts w:hint="eastAsia" w:ascii="Times New Roman" w:hAnsi="Times New Roman" w:eastAsia="宋体" w:cs="Times New Roman"/>
          <w:spacing w:val="-4"/>
          <w:sz w:val="24"/>
          <w:szCs w:val="24"/>
          <w:lang w:val="en-US" w:eastAsia="zh-CN"/>
        </w:rPr>
        <w:t xml:space="preserve">与现状岸坡坡比一致，不对临水平台以上岸坡开挖，仅对临水平台以下岸坡按 </w:t>
      </w:r>
      <w:r>
        <w:rPr>
          <w:rFonts w:hint="default" w:ascii="Times New Roman" w:hAnsi="Times New Roman" w:eastAsia="宋体" w:cs="Times New Roman"/>
          <w:spacing w:val="-4"/>
          <w:sz w:val="24"/>
          <w:szCs w:val="24"/>
          <w:lang w:val="en-US" w:eastAsia="zh-CN"/>
        </w:rPr>
        <w:t xml:space="preserve">1:3 </w:t>
      </w:r>
      <w:r>
        <w:rPr>
          <w:rFonts w:hint="eastAsia" w:ascii="Times New Roman" w:hAnsi="Times New Roman" w:eastAsia="宋体" w:cs="Times New Roman"/>
          <w:spacing w:val="-4"/>
          <w:sz w:val="24"/>
          <w:szCs w:val="24"/>
          <w:lang w:val="en-US" w:eastAsia="zh-CN"/>
        </w:rPr>
        <w:t xml:space="preserve">开挖放坡，根据岸坡稳定分析计算结果，本次设计岸坡的最小安全系数大于允许最小安全系数，表明岸坡抗滑稳定性良好。新建踏步和一级平台施工难免会坡坏现有已护岸坡，施工单位应按不低于现有标准及时恢复。 </w:t>
      </w:r>
    </w:p>
    <w:p w14:paraId="4A17136C">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3</w:t>
      </w:r>
      <w:r>
        <w:rPr>
          <w:rFonts w:hint="eastAsia" w:ascii="Times New Roman" w:hAnsi="Times New Roman" w:eastAsia="宋体" w:cs="Times New Roman"/>
          <w:spacing w:val="-4"/>
          <w:sz w:val="24"/>
          <w:szCs w:val="24"/>
          <w:lang w:val="en-US" w:eastAsia="zh-CN"/>
        </w:rPr>
        <w:t>）工程处</w:t>
      </w:r>
      <w:r>
        <w:rPr>
          <w:rFonts w:hint="default" w:ascii="Times New Roman" w:hAnsi="Times New Roman" w:eastAsia="宋体" w:cs="Times New Roman"/>
          <w:spacing w:val="-4"/>
          <w:sz w:val="24"/>
          <w:szCs w:val="24"/>
          <w:lang w:val="en-US" w:eastAsia="zh-CN"/>
        </w:rPr>
        <w:t>10</w:t>
      </w:r>
      <w:r>
        <w:rPr>
          <w:rFonts w:hint="eastAsia" w:ascii="Times New Roman" w:hAnsi="Times New Roman" w:eastAsia="宋体" w:cs="Times New Roman"/>
          <w:spacing w:val="-4"/>
          <w:sz w:val="24"/>
          <w:szCs w:val="24"/>
          <w:lang w:val="en-US" w:eastAsia="zh-CN"/>
        </w:rPr>
        <w:t>年一遇设计洪水为</w:t>
      </w:r>
      <w:r>
        <w:rPr>
          <w:rFonts w:hint="default" w:ascii="Times New Roman" w:hAnsi="Times New Roman" w:eastAsia="宋体" w:cs="Times New Roman"/>
          <w:spacing w:val="-4"/>
          <w:sz w:val="24"/>
          <w:szCs w:val="24"/>
          <w:lang w:val="en-US" w:eastAsia="zh-CN"/>
        </w:rPr>
        <w:t>66.00m</w:t>
      </w:r>
      <w:r>
        <w:rPr>
          <w:rFonts w:hint="eastAsia" w:ascii="Times New Roman" w:hAnsi="Times New Roman" w:eastAsia="宋体" w:cs="Times New Roman"/>
          <w:spacing w:val="-4"/>
          <w:sz w:val="24"/>
          <w:szCs w:val="24"/>
          <w:lang w:val="en-US" w:eastAsia="zh-CN"/>
        </w:rPr>
        <w:t>，堤内侧地面高程为</w:t>
      </w:r>
      <w:r>
        <w:rPr>
          <w:rFonts w:hint="default" w:ascii="Times New Roman" w:hAnsi="Times New Roman" w:eastAsia="宋体" w:cs="Times New Roman"/>
          <w:spacing w:val="-4"/>
          <w:sz w:val="24"/>
          <w:szCs w:val="24"/>
          <w:lang w:val="en-US" w:eastAsia="zh-CN"/>
        </w:rPr>
        <w:t>66.61m</w:t>
      </w:r>
      <w:r>
        <w:rPr>
          <w:rFonts w:hint="eastAsia" w:ascii="Times New Roman" w:hAnsi="Times New Roman" w:eastAsia="宋体" w:cs="Times New Roman"/>
          <w:spacing w:val="-4"/>
          <w:sz w:val="24"/>
          <w:szCs w:val="24"/>
          <w:lang w:val="en-US" w:eastAsia="zh-CN"/>
        </w:rPr>
        <w:t>，堤内侧地面高程高于</w:t>
      </w:r>
      <w:r>
        <w:rPr>
          <w:rFonts w:hint="default" w:ascii="Times New Roman" w:hAnsi="Times New Roman" w:eastAsia="宋体" w:cs="Times New Roman"/>
          <w:spacing w:val="-4"/>
          <w:sz w:val="24"/>
          <w:szCs w:val="24"/>
          <w:lang w:val="en-US" w:eastAsia="zh-CN"/>
        </w:rPr>
        <w:t>10</w:t>
      </w:r>
      <w:r>
        <w:rPr>
          <w:rFonts w:hint="eastAsia" w:ascii="Times New Roman" w:hAnsi="Times New Roman" w:eastAsia="宋体" w:cs="Times New Roman"/>
          <w:spacing w:val="-4"/>
          <w:sz w:val="24"/>
          <w:szCs w:val="24"/>
          <w:lang w:val="en-US" w:eastAsia="zh-CN"/>
        </w:rPr>
        <w:t xml:space="preserve">年一遇设计洪水位，故堤防不会发生渗透破坏。 </w:t>
      </w:r>
    </w:p>
    <w:p w14:paraId="73BE576F">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 xml:space="preserve">（4）从流速和流向成果看，本工程产生最大阻水率为0.2%，断面平均流速由原来的1.86%变化为1.87%，变化较小，河床冲刷深度为0.29m，码头前沿线布置与现状岸坡平行，设计护坡是在现状岸坡基础上进行贴坡护砌，可见工程不会改变河道流向，岸坡坡脚最大冲刷深度为0.41m，现状岸坡已采用C20 砼块护砌，坡脚C20砼埋深0.5m，现状岸坡能抵抗岸坡的冲刷，工程建成后不会对堤防防洪能力产生明显不利影响。 </w:t>
      </w:r>
    </w:p>
    <w:p w14:paraId="2C429417">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（5）为便于系船停泊稳定，本工程设计</w:t>
      </w:r>
      <w:r>
        <w:rPr>
          <w:rFonts w:hint="default" w:ascii="Times New Roman" w:hAnsi="Times New Roman" w:eastAsia="宋体" w:cs="Times New Roman"/>
          <w:spacing w:val="-4"/>
          <w:sz w:val="24"/>
          <w:szCs w:val="24"/>
          <w:lang w:val="en-US" w:eastAsia="zh-CN"/>
        </w:rPr>
        <w:t>2</w:t>
      </w:r>
      <w:r>
        <w:rPr>
          <w:rFonts w:hint="eastAsia" w:ascii="Times New Roman" w:hAnsi="Times New Roman" w:eastAsia="宋体" w:cs="Times New Roman"/>
          <w:spacing w:val="-4"/>
          <w:sz w:val="24"/>
          <w:szCs w:val="24"/>
          <w:lang w:val="en-US" w:eastAsia="zh-CN"/>
        </w:rPr>
        <w:t>个地牛，位于地坪临水侧的岸顶，现状地面高程</w:t>
      </w:r>
      <w:r>
        <w:rPr>
          <w:rFonts w:hint="default" w:ascii="Times New Roman" w:hAnsi="Times New Roman" w:eastAsia="宋体" w:cs="Times New Roman"/>
          <w:spacing w:val="-4"/>
          <w:sz w:val="24"/>
          <w:szCs w:val="24"/>
          <w:lang w:val="en-US" w:eastAsia="zh-CN"/>
        </w:rPr>
        <w:t>58.5m</w:t>
      </w:r>
      <w:r>
        <w:rPr>
          <w:rFonts w:hint="eastAsia" w:ascii="Times New Roman" w:hAnsi="Times New Roman" w:eastAsia="宋体" w:cs="Times New Roman"/>
          <w:spacing w:val="-4"/>
          <w:sz w:val="24"/>
          <w:szCs w:val="24"/>
          <w:lang w:val="en-US" w:eastAsia="zh-CN"/>
        </w:rPr>
        <w:t>，地牛基础为砼结构，长</w:t>
      </w: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宽</w:t>
      </w: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高</w:t>
      </w:r>
      <w:r>
        <w:rPr>
          <w:rFonts w:hint="default" w:ascii="Times New Roman" w:hAnsi="Times New Roman" w:eastAsia="宋体" w:cs="Times New Roman"/>
          <w:spacing w:val="-4"/>
          <w:sz w:val="24"/>
          <w:szCs w:val="24"/>
          <w:lang w:val="en-US" w:eastAsia="zh-CN"/>
        </w:rPr>
        <w:t>=2.5m*1.5m*1.4m</w:t>
      </w:r>
      <w:r>
        <w:rPr>
          <w:rFonts w:hint="eastAsia" w:ascii="Times New Roman" w:hAnsi="Times New Roman" w:eastAsia="宋体" w:cs="Times New Roman"/>
          <w:spacing w:val="-4"/>
          <w:sz w:val="24"/>
          <w:szCs w:val="24"/>
          <w:lang w:val="en-US" w:eastAsia="zh-CN"/>
        </w:rPr>
        <w:t xml:space="preserve">，设计砼面层顶高程为 </w:t>
      </w:r>
      <w:r>
        <w:rPr>
          <w:rFonts w:hint="default" w:ascii="Times New Roman" w:hAnsi="Times New Roman" w:eastAsia="宋体" w:cs="Times New Roman"/>
          <w:spacing w:val="-4"/>
          <w:sz w:val="24"/>
          <w:szCs w:val="24"/>
          <w:lang w:val="en-US" w:eastAsia="zh-CN"/>
        </w:rPr>
        <w:t>58.5m</w:t>
      </w:r>
      <w:r>
        <w:rPr>
          <w:rFonts w:hint="eastAsia" w:ascii="Times New Roman" w:hAnsi="Times New Roman" w:eastAsia="宋体" w:cs="Times New Roman"/>
          <w:spacing w:val="-4"/>
          <w:sz w:val="24"/>
          <w:szCs w:val="24"/>
          <w:lang w:val="en-US" w:eastAsia="zh-CN"/>
        </w:rPr>
        <w:t xml:space="preserve">，地牛不会产生阻水，根据主设单位对地牛的稳定计算可知，地牛计算满足趸船拉力，不会影响岸坡稳定。 </w:t>
      </w:r>
    </w:p>
    <w:p w14:paraId="30F30003">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（6）给水管浅埋地表</w:t>
      </w:r>
      <w:r>
        <w:rPr>
          <w:rFonts w:hint="default" w:ascii="Times New Roman" w:hAnsi="Times New Roman" w:eastAsia="宋体" w:cs="Times New Roman"/>
          <w:spacing w:val="-4"/>
          <w:sz w:val="24"/>
          <w:szCs w:val="24"/>
          <w:lang w:val="en-US" w:eastAsia="zh-CN"/>
        </w:rPr>
        <w:t>0.7m</w:t>
      </w:r>
      <w:r>
        <w:rPr>
          <w:rFonts w:hint="eastAsia" w:ascii="Times New Roman" w:hAnsi="Times New Roman" w:eastAsia="宋体" w:cs="Times New Roman"/>
          <w:spacing w:val="-4"/>
          <w:sz w:val="24"/>
          <w:szCs w:val="24"/>
          <w:lang w:val="en-US" w:eastAsia="zh-CN"/>
        </w:rPr>
        <w:t>，爬坡方式穿过堤防，管道底高程高于设计洪水位</w:t>
      </w:r>
      <w:r>
        <w:rPr>
          <w:rFonts w:hint="default" w:ascii="Times New Roman" w:hAnsi="Times New Roman" w:eastAsia="宋体" w:cs="Times New Roman"/>
          <w:spacing w:val="-4"/>
          <w:sz w:val="24"/>
          <w:szCs w:val="24"/>
          <w:lang w:val="en-US" w:eastAsia="zh-CN"/>
        </w:rPr>
        <w:t>0.3m</w:t>
      </w:r>
      <w:r>
        <w:rPr>
          <w:rFonts w:hint="eastAsia" w:ascii="Times New Roman" w:hAnsi="Times New Roman" w:eastAsia="宋体" w:cs="Times New Roman"/>
          <w:spacing w:val="-4"/>
          <w:sz w:val="24"/>
          <w:szCs w:val="24"/>
          <w:lang w:val="en-US" w:eastAsia="zh-CN"/>
        </w:rPr>
        <w:t xml:space="preserve">，满足穿堤构筑物的要求，设计施工时应注意对管道采取防渗处理，防止影响堤防及边坡发生渗透破坏。 </w:t>
      </w:r>
    </w:p>
    <w:p w14:paraId="687433DC">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 xml:space="preserve">3）对工程上下游附近堤防的影响 </w:t>
      </w:r>
    </w:p>
    <w:p w14:paraId="5464A92A">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工程处上游</w:t>
      </w:r>
      <w:r>
        <w:rPr>
          <w:rFonts w:hint="default" w:ascii="Times New Roman" w:hAnsi="Times New Roman" w:eastAsia="宋体" w:cs="Times New Roman"/>
          <w:spacing w:val="-4"/>
          <w:sz w:val="24"/>
          <w:szCs w:val="24"/>
          <w:lang w:val="en-US" w:eastAsia="zh-CN"/>
        </w:rPr>
        <w:t>1740m~</w:t>
      </w:r>
      <w:r>
        <w:rPr>
          <w:rFonts w:hint="eastAsia" w:ascii="Times New Roman" w:hAnsi="Times New Roman" w:eastAsia="宋体" w:cs="Times New Roman"/>
          <w:spacing w:val="-4"/>
          <w:sz w:val="24"/>
          <w:szCs w:val="24"/>
          <w:lang w:val="en-US" w:eastAsia="zh-CN"/>
        </w:rPr>
        <w:t>上游</w:t>
      </w:r>
      <w:r>
        <w:rPr>
          <w:rFonts w:hint="default" w:ascii="Times New Roman" w:hAnsi="Times New Roman" w:eastAsia="宋体" w:cs="Times New Roman"/>
          <w:spacing w:val="-4"/>
          <w:sz w:val="24"/>
          <w:szCs w:val="24"/>
          <w:lang w:val="en-US" w:eastAsia="zh-CN"/>
        </w:rPr>
        <w:t xml:space="preserve">1000m </w:t>
      </w:r>
      <w:r>
        <w:rPr>
          <w:rFonts w:hint="eastAsia" w:ascii="Times New Roman" w:hAnsi="Times New Roman" w:eastAsia="宋体" w:cs="Times New Roman"/>
          <w:spacing w:val="-4"/>
          <w:sz w:val="24"/>
          <w:szCs w:val="24"/>
          <w:lang w:val="en-US" w:eastAsia="zh-CN"/>
        </w:rPr>
        <w:t xml:space="preserve">现状堤岸为砼预制块，规划将在岸顶建设“L”型 </w:t>
      </w:r>
      <w:r>
        <w:rPr>
          <w:rFonts w:hint="default" w:ascii="Times New Roman" w:hAnsi="Times New Roman" w:eastAsia="宋体" w:cs="Times New Roman"/>
          <w:spacing w:val="-4"/>
          <w:sz w:val="24"/>
          <w:szCs w:val="24"/>
          <w:lang w:val="en-US" w:eastAsia="zh-CN"/>
        </w:rPr>
        <w:t xml:space="preserve">C25 </w:t>
      </w:r>
      <w:r>
        <w:rPr>
          <w:rFonts w:hint="eastAsia" w:ascii="Times New Roman" w:hAnsi="Times New Roman" w:eastAsia="宋体" w:cs="Times New Roman"/>
          <w:spacing w:val="-4"/>
          <w:sz w:val="24"/>
          <w:szCs w:val="24"/>
          <w:lang w:val="en-US" w:eastAsia="zh-CN"/>
        </w:rPr>
        <w:t>钢筋砼防洪墙型式，本次工程的建设产生壅水值</w:t>
      </w:r>
      <w:r>
        <w:rPr>
          <w:rFonts w:hint="default" w:ascii="Times New Roman" w:hAnsi="Times New Roman" w:eastAsia="宋体" w:cs="Times New Roman"/>
          <w:spacing w:val="-4"/>
          <w:sz w:val="24"/>
          <w:szCs w:val="24"/>
          <w:lang w:val="en-US" w:eastAsia="zh-CN"/>
        </w:rPr>
        <w:t>0.032m</w:t>
      </w:r>
      <w:r>
        <w:rPr>
          <w:rFonts w:hint="eastAsia" w:ascii="Times New Roman" w:hAnsi="Times New Roman" w:eastAsia="宋体" w:cs="Times New Roman"/>
          <w:spacing w:val="-4"/>
          <w:sz w:val="24"/>
          <w:szCs w:val="24"/>
          <w:lang w:val="en-US" w:eastAsia="zh-CN"/>
        </w:rPr>
        <w:t>，并且最大值位于工程处上游附近，不会影响堤岸防洪超高，由于本次建设的渔政码头是趸船</w:t>
      </w: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岸基型式，不会影响上游</w:t>
      </w:r>
      <w:r>
        <w:rPr>
          <w:rFonts w:hint="default" w:ascii="Times New Roman" w:hAnsi="Times New Roman" w:eastAsia="宋体" w:cs="Times New Roman"/>
          <w:spacing w:val="-4"/>
          <w:sz w:val="24"/>
          <w:szCs w:val="24"/>
          <w:lang w:val="en-US" w:eastAsia="zh-CN"/>
        </w:rPr>
        <w:t>1740m</w:t>
      </w:r>
      <w:r>
        <w:rPr>
          <w:rFonts w:hint="eastAsia" w:ascii="Times New Roman" w:hAnsi="Times New Roman" w:eastAsia="宋体" w:cs="Times New Roman"/>
          <w:spacing w:val="-4"/>
          <w:sz w:val="24"/>
          <w:szCs w:val="24"/>
          <w:lang w:val="en-US" w:eastAsia="zh-CN"/>
        </w:rPr>
        <w:t>以外的现有岸坡稳定。</w:t>
      </w:r>
    </w:p>
    <w:p w14:paraId="7F4C1D27">
      <w:pPr>
        <w:pStyle w:val="3"/>
        <w:bidi w:val="0"/>
        <w:rPr>
          <w:rFonts w:hint="default" w:ascii="Times New Roman" w:hAnsi="Times New Roman" w:cs="Times New Roman" w:eastAsiaTheme="minorEastAsia"/>
          <w:lang w:val="en-US" w:eastAsia="zh-CN"/>
        </w:rPr>
      </w:pPr>
      <w:bookmarkStart w:id="312" w:name="_Toc8819"/>
      <w:bookmarkStart w:id="313" w:name="_Toc4255"/>
      <w:bookmarkStart w:id="314" w:name="_Toc5873"/>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5</w:t>
      </w:r>
      <w:r>
        <w:rPr>
          <w:rFonts w:hint="default" w:ascii="Times New Roman" w:hAnsi="Times New Roman" w:cs="Times New Roman" w:eastAsiaTheme="minorEastAsia"/>
          <w:lang w:val="en-US" w:eastAsia="zh-CN"/>
        </w:rPr>
        <w:t xml:space="preserve"> 对水生生物资源及保护区生态结构和功能的影响</w:t>
      </w:r>
      <w:bookmarkStart w:id="315" w:name="bookmark119"/>
      <w:bookmarkEnd w:id="315"/>
      <w:bookmarkStart w:id="316" w:name="bookmark122"/>
      <w:bookmarkEnd w:id="316"/>
      <w:r>
        <w:rPr>
          <w:rFonts w:hint="default" w:ascii="Times New Roman" w:hAnsi="Times New Roman" w:cs="Times New Roman" w:eastAsiaTheme="minorEastAsia"/>
          <w:lang w:val="en-US" w:eastAsia="zh-CN"/>
        </w:rPr>
        <w:t>预测与评价</w:t>
      </w:r>
      <w:bookmarkEnd w:id="312"/>
      <w:bookmarkEnd w:id="313"/>
      <w:bookmarkEnd w:id="314"/>
    </w:p>
    <w:p w14:paraId="594627B8">
      <w:pPr>
        <w:pStyle w:val="4"/>
        <w:bidi w:val="0"/>
      </w:pPr>
      <w:bookmarkStart w:id="317" w:name="bookmark121"/>
      <w:bookmarkEnd w:id="317"/>
      <w:bookmarkStart w:id="318" w:name="_Toc13995"/>
      <w:bookmarkStart w:id="319" w:name="_Toc4985"/>
      <w:bookmarkStart w:id="320" w:name="_Toc13129"/>
      <w:r>
        <w:t>5.</w:t>
      </w:r>
      <w:r>
        <w:rPr>
          <w:rFonts w:hint="eastAsia"/>
          <w:lang w:val="en-US" w:eastAsia="zh-CN"/>
        </w:rPr>
        <w:t>5</w:t>
      </w:r>
      <w:r>
        <w:t>.1  对鱼类等水生生物区系、种群结构、资源组成的影响</w:t>
      </w:r>
      <w:bookmarkEnd w:id="318"/>
      <w:bookmarkEnd w:id="319"/>
      <w:bookmarkEnd w:id="320"/>
    </w:p>
    <w:p w14:paraId="215C78A7">
      <w:pPr>
        <w:pStyle w:val="5"/>
        <w:bidi w:val="0"/>
      </w:pPr>
      <w:r>
        <w:fldChar w:fldCharType="begin"/>
      </w:r>
      <w:r>
        <w:instrText xml:space="preserve"> HYPERLINK "5.2.1.1" </w:instrText>
      </w:r>
      <w:r>
        <w:fldChar w:fldCharType="separate"/>
      </w:r>
      <w:r>
        <w:t>5.</w:t>
      </w:r>
      <w:r>
        <w:rPr>
          <w:rFonts w:hint="eastAsia"/>
          <w:lang w:val="en-US" w:eastAsia="zh-CN"/>
        </w:rPr>
        <w:t>5</w:t>
      </w:r>
      <w:r>
        <w:t>.1.1</w:t>
      </w:r>
      <w:r>
        <w:fldChar w:fldCharType="end"/>
      </w:r>
      <w:r>
        <w:t xml:space="preserve">  施工期</w:t>
      </w:r>
    </w:p>
    <w:p w14:paraId="42D696E8">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本工程水工建筑有趸船及附属设施组成。施工期主要有抛石护坡、桩基施工、疏浚等施工活动会对水生生物造成影响。</w:t>
      </w:r>
    </w:p>
    <w:p w14:paraId="45EE9BA5">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（1）施工产生的噪声对鱼类的影响</w:t>
      </w:r>
    </w:p>
    <w:p w14:paraId="61F1A377">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趸船及附属设施安装的船舶作业噪声对施工区鱼类产生惊吓效果，不会对鱼类造成明显的伤害或导致其死亡。</w:t>
      </w:r>
    </w:p>
    <w:p w14:paraId="417A22D1">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（2）施工产生的废水对鱼类的影响</w:t>
      </w:r>
    </w:p>
    <w:p w14:paraId="48310E14">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施工期间废水主要来自生产和生活，包括机修间含油废水、冲洗废水和生活污水等；施工期因水质污染对鱼类、浮游植物及底栖动物等有一定不利影响，但由于施工期较短，且为点状施工，影响程度不大。</w:t>
      </w:r>
    </w:p>
    <w:p w14:paraId="723FEB15">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（3）施工产生的悬浮物对鱼类的影响</w:t>
      </w:r>
    </w:p>
    <w:p w14:paraId="6B0B5F16">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疏浚、水下抛石等施工活动，将会使岸边一定范围水域悬浮物浓度的增加，影响栖息在该区域鱼类的正常生长。有研究表明，水下抛石等施工产生的悬浮泥沙会对鱼卵、仔稚鱼和幼体会造成伤害，主要表现为影响胚胎发育、堵塞生物的腮部造成窒息死亡，悬浮物沉积造成水体缺氧等因素，从而导致对保护区工程区域江段的鱼类产生影响，由于施工期间会采取水下围栏作业，较大程度的较少悬浮物的影响。</w:t>
      </w:r>
    </w:p>
    <w:p w14:paraId="1826609B">
      <w:pPr>
        <w:pStyle w:val="5"/>
        <w:bidi w:val="0"/>
        <w:rPr>
          <w:rFonts w:ascii="宋体" w:hAnsi="宋体" w:eastAsia="宋体" w:cs="宋体"/>
          <w:szCs w:val="28"/>
        </w:rPr>
      </w:pPr>
      <w:r>
        <w:fldChar w:fldCharType="begin"/>
      </w:r>
      <w:r>
        <w:instrText xml:space="preserve"> HYPERLINK "5.2.1.2" </w:instrText>
      </w:r>
      <w:r>
        <w:fldChar w:fldCharType="separate"/>
      </w:r>
      <w:r>
        <w:t>5.</w:t>
      </w:r>
      <w:r>
        <w:rPr>
          <w:rFonts w:hint="eastAsia"/>
          <w:lang w:val="en-US" w:eastAsia="zh-CN"/>
        </w:rPr>
        <w:t>5</w:t>
      </w:r>
      <w:r>
        <w:t>.1.2</w:t>
      </w:r>
      <w:r>
        <w:fldChar w:fldCharType="end"/>
      </w:r>
      <w:r>
        <w:t xml:space="preserve">  运行期</w:t>
      </w:r>
    </w:p>
    <w:p w14:paraId="30FC87E6">
      <w:pPr>
        <w:spacing w:before="213" w:line="355" w:lineRule="auto"/>
        <w:ind w:left="8" w:firstLine="561"/>
        <w:rPr>
          <w:rFonts w:ascii="宋体" w:hAnsi="宋体" w:eastAsia="宋体" w:cs="宋体"/>
          <w:spacing w:val="-1"/>
          <w:sz w:val="24"/>
          <w:szCs w:val="24"/>
        </w:rPr>
      </w:pPr>
      <w:r>
        <w:rPr>
          <w:rFonts w:ascii="宋体" w:hAnsi="宋体" w:eastAsia="宋体" w:cs="宋体"/>
          <w:spacing w:val="-4"/>
          <w:sz w:val="24"/>
          <w:szCs w:val="24"/>
        </w:rPr>
        <w:t>根据项目建设规划，码头运行后主要用于停靠渔政执法船及渔政</w:t>
      </w:r>
      <w:r>
        <w:rPr>
          <w:rFonts w:ascii="宋体" w:hAnsi="宋体" w:eastAsia="宋体" w:cs="宋体"/>
          <w:spacing w:val="-5"/>
          <w:sz w:val="24"/>
          <w:szCs w:val="24"/>
        </w:rPr>
        <w:t>管理。</w:t>
      </w:r>
      <w:r>
        <w:rPr>
          <w:rFonts w:ascii="宋体" w:hAnsi="宋体" w:eastAsia="宋体" w:cs="宋体"/>
          <w:sz w:val="24"/>
          <w:szCs w:val="24"/>
        </w:rPr>
        <w:t xml:space="preserve"> </w:t>
      </w:r>
      <w:r>
        <w:rPr>
          <w:rFonts w:ascii="宋体" w:hAnsi="宋体" w:eastAsia="宋体" w:cs="宋体"/>
          <w:spacing w:val="2"/>
          <w:sz w:val="24"/>
          <w:szCs w:val="24"/>
        </w:rPr>
        <w:t>运行期主要为船舶废水及码头面雨水、冲洗废水排放的</w:t>
      </w:r>
      <w:r>
        <w:rPr>
          <w:rFonts w:ascii="宋体" w:hAnsi="宋体" w:eastAsia="宋体" w:cs="宋体"/>
          <w:spacing w:val="1"/>
          <w:sz w:val="24"/>
          <w:szCs w:val="24"/>
        </w:rPr>
        <w:t>影响。运行期由于</w:t>
      </w:r>
      <w:r>
        <w:rPr>
          <w:rFonts w:ascii="宋体" w:hAnsi="宋体" w:eastAsia="宋体" w:cs="宋体"/>
          <w:spacing w:val="2"/>
          <w:sz w:val="24"/>
          <w:szCs w:val="24"/>
        </w:rPr>
        <w:t>船舶舱底含油污水，雨污水含沥青，若直接排入保护区</w:t>
      </w:r>
      <w:r>
        <w:rPr>
          <w:rFonts w:ascii="宋体" w:hAnsi="宋体" w:eastAsia="宋体" w:cs="宋体"/>
          <w:spacing w:val="1"/>
          <w:sz w:val="24"/>
          <w:szCs w:val="24"/>
        </w:rPr>
        <w:t>，则会直接产生污</w:t>
      </w:r>
      <w:r>
        <w:rPr>
          <w:rFonts w:ascii="宋体" w:hAnsi="宋体" w:eastAsia="宋体" w:cs="宋体"/>
          <w:spacing w:val="3"/>
          <w:sz w:val="24"/>
          <w:szCs w:val="24"/>
        </w:rPr>
        <w:t>染；同时船上工作人员的生活污水若直接排放，也会对该</w:t>
      </w:r>
      <w:r>
        <w:rPr>
          <w:rFonts w:ascii="宋体" w:hAnsi="宋体" w:eastAsia="宋体" w:cs="宋体"/>
          <w:spacing w:val="2"/>
          <w:sz w:val="24"/>
          <w:szCs w:val="24"/>
        </w:rPr>
        <w:t>区域产生影响，从而对保护区的水质造成破坏。更新改造工程后雨水收</w:t>
      </w:r>
      <w:r>
        <w:rPr>
          <w:rFonts w:ascii="宋体" w:hAnsi="宋体" w:eastAsia="宋体" w:cs="宋体"/>
          <w:spacing w:val="1"/>
          <w:sz w:val="24"/>
          <w:szCs w:val="24"/>
        </w:rPr>
        <w:t>集系统将明显改善</w:t>
      </w:r>
      <w:r>
        <w:rPr>
          <w:rFonts w:ascii="宋体" w:hAnsi="宋体" w:eastAsia="宋体" w:cs="宋体"/>
          <w:spacing w:val="2"/>
          <w:sz w:val="24"/>
          <w:szCs w:val="24"/>
        </w:rPr>
        <w:t>船舶含沥青水及油污水随雨水进入保护区的状况，新增</w:t>
      </w:r>
      <w:r>
        <w:rPr>
          <w:rFonts w:ascii="宋体" w:hAnsi="宋体" w:eastAsia="宋体" w:cs="宋体"/>
          <w:spacing w:val="1"/>
          <w:sz w:val="24"/>
          <w:szCs w:val="24"/>
        </w:rPr>
        <w:t>的生活污水处理装</w:t>
      </w:r>
      <w:r>
        <w:rPr>
          <w:rFonts w:ascii="宋体" w:hAnsi="宋体" w:eastAsia="宋体" w:cs="宋体"/>
          <w:spacing w:val="-1"/>
          <w:sz w:val="24"/>
          <w:szCs w:val="24"/>
        </w:rPr>
        <w:t>置也会较大程度较少对水环境的影响。</w:t>
      </w:r>
    </w:p>
    <w:p w14:paraId="2095699D">
      <w:pPr>
        <w:pStyle w:val="4"/>
        <w:bidi w:val="0"/>
        <w:rPr>
          <w:rFonts w:ascii="宋体" w:hAnsi="宋体" w:eastAsia="宋体" w:cs="宋体"/>
          <w:sz w:val="28"/>
          <w:szCs w:val="28"/>
        </w:rPr>
      </w:pPr>
      <w:bookmarkStart w:id="321" w:name="_Toc30877"/>
      <w:bookmarkStart w:id="322" w:name="_Toc31336"/>
      <w:bookmarkStart w:id="323" w:name="_Toc31272"/>
      <w:r>
        <w:rPr>
          <w:rFonts w:ascii="Times New Roman" w:hAnsi="Times New Roman" w:eastAsia="Times New Roman" w:cs="Times New Roman"/>
          <w:b/>
          <w:bCs/>
          <w:spacing w:val="-2"/>
          <w:sz w:val="28"/>
          <w:szCs w:val="28"/>
        </w:rPr>
        <w:t>5.</w:t>
      </w:r>
      <w:r>
        <w:rPr>
          <w:rFonts w:hint="eastAsia" w:cs="Times New Roman"/>
          <w:b/>
          <w:bCs/>
          <w:spacing w:val="-2"/>
          <w:sz w:val="28"/>
          <w:szCs w:val="28"/>
          <w:lang w:val="en-US" w:eastAsia="zh-CN"/>
        </w:rPr>
        <w:t>5</w:t>
      </w:r>
      <w:r>
        <w:rPr>
          <w:rFonts w:ascii="Times New Roman" w:hAnsi="Times New Roman" w:eastAsia="Times New Roman" w:cs="Times New Roman"/>
          <w:b/>
          <w:bCs/>
          <w:spacing w:val="-2"/>
          <w:sz w:val="28"/>
          <w:szCs w:val="28"/>
        </w:rPr>
        <w:t xml:space="preserve">.2  </w:t>
      </w:r>
      <w:r>
        <w:rPr>
          <w:rFonts w:ascii="宋体" w:hAnsi="宋体" w:eastAsia="宋体" w:cs="宋体"/>
          <w:b/>
          <w:bCs/>
          <w:spacing w:val="-2"/>
          <w:sz w:val="28"/>
          <w:szCs w:val="28"/>
        </w:rPr>
        <w:t>对鱼类等水生生物繁殖、索饵、越冬的影响预测与分析</w:t>
      </w:r>
      <w:bookmarkEnd w:id="321"/>
      <w:bookmarkEnd w:id="322"/>
      <w:bookmarkEnd w:id="323"/>
    </w:p>
    <w:p w14:paraId="43BBB033">
      <w:pPr>
        <w:spacing w:before="212" w:line="350" w:lineRule="auto"/>
        <w:ind w:left="14" w:right="97" w:firstLine="555"/>
        <w:rPr>
          <w:rFonts w:ascii="宋体" w:hAnsi="宋体" w:eastAsia="宋体" w:cs="宋体"/>
          <w:b/>
          <w:bCs/>
          <w:spacing w:val="-4"/>
          <w:sz w:val="24"/>
          <w:szCs w:val="24"/>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1）</w:t>
      </w:r>
      <w:r>
        <w:rPr>
          <w:rFonts w:ascii="宋体" w:hAnsi="宋体" w:eastAsia="宋体" w:cs="宋体"/>
          <w:b/>
          <w:bCs/>
          <w:spacing w:val="-4"/>
          <w:sz w:val="24"/>
          <w:szCs w:val="24"/>
        </w:rPr>
        <w:t xml:space="preserve"> 对产卵场的影响</w:t>
      </w:r>
    </w:p>
    <w:p w14:paraId="230BC7B5">
      <w:pPr>
        <w:spacing w:before="212" w:line="350" w:lineRule="auto"/>
        <w:ind w:left="14" w:right="97" w:firstLine="555"/>
        <w:rPr>
          <w:rFonts w:hint="default" w:ascii="Times New Roman" w:hAnsi="Times New Roman" w:eastAsia="宋体" w:cs="Times New Roman"/>
          <w:spacing w:val="-4"/>
          <w:sz w:val="24"/>
          <w:szCs w:val="24"/>
        </w:rPr>
      </w:pPr>
      <w:r>
        <w:rPr>
          <w:rFonts w:ascii="宋体" w:hAnsi="宋体" w:eastAsia="宋体" w:cs="宋体"/>
          <w:spacing w:val="-4"/>
          <w:sz w:val="24"/>
          <w:szCs w:val="24"/>
        </w:rPr>
        <w:t>根</w:t>
      </w:r>
      <w:r>
        <w:rPr>
          <w:rFonts w:hint="default" w:ascii="Times New Roman" w:hAnsi="Times New Roman" w:eastAsia="宋体" w:cs="Times New Roman"/>
          <w:spacing w:val="-4"/>
          <w:sz w:val="24"/>
          <w:szCs w:val="24"/>
        </w:rPr>
        <w:t>据现场调查，本工程为提质改造技改工程，原有老码头沿岸固化，受人为干扰较大，无水生植物分布，工程河段位于鱼类产卵场范围，因此水上工程建设时间将避开鱼类繁殖期间（4-7），以降低对产卵场的影响。</w:t>
      </w:r>
    </w:p>
    <w:p w14:paraId="6563A28A">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2）</w:t>
      </w:r>
      <w:r>
        <w:rPr>
          <w:rFonts w:hint="eastAsia" w:ascii="宋体" w:hAnsi="宋体" w:eastAsia="宋体" w:cs="宋体"/>
          <w:b/>
          <w:bCs/>
          <w:spacing w:val="-4"/>
          <w:sz w:val="24"/>
          <w:szCs w:val="24"/>
          <w:lang w:eastAsia="zh-CN"/>
        </w:rPr>
        <w:t>对索饵场的影响</w:t>
      </w:r>
    </w:p>
    <w:p w14:paraId="7C89E35E">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主要经济鱼类索饵场一般跟产卵场分布重叠。根据查阅资料与现场调查，工程河段位于鱼类索饵场，因此，工程施工完成后将采取修复高等水生植物的方式对索饵场进行生态补偿，拟在附近水域修复高等水生植物3处，每处面积200m</w:t>
      </w:r>
      <w:r>
        <w:rPr>
          <w:rFonts w:hint="default" w:ascii="Times New Roman" w:hAnsi="Times New Roman" w:eastAsia="宋体" w:cs="Times New Roman"/>
          <w:spacing w:val="-4"/>
          <w:sz w:val="24"/>
          <w:szCs w:val="24"/>
          <w:vertAlign w:val="superscript"/>
        </w:rPr>
        <w:t>2</w:t>
      </w:r>
      <w:r>
        <w:rPr>
          <w:rFonts w:hint="default" w:ascii="Times New Roman" w:hAnsi="Times New Roman" w:eastAsia="宋体" w:cs="Times New Roman"/>
          <w:spacing w:val="-4"/>
          <w:sz w:val="24"/>
          <w:szCs w:val="24"/>
        </w:rPr>
        <w:t xml:space="preserve"> ，共计600m</w:t>
      </w:r>
      <w:r>
        <w:rPr>
          <w:rFonts w:hint="default" w:ascii="Times New Roman" w:hAnsi="Times New Roman" w:eastAsia="宋体" w:cs="Times New Roman"/>
          <w:spacing w:val="-4"/>
          <w:sz w:val="24"/>
          <w:szCs w:val="24"/>
          <w:vertAlign w:val="superscript"/>
        </w:rPr>
        <w:t>2</w:t>
      </w:r>
      <w:r>
        <w:rPr>
          <w:rFonts w:hint="default" w:ascii="Times New Roman" w:hAnsi="Times New Roman" w:eastAsia="宋体" w:cs="Times New Roman"/>
          <w:spacing w:val="-4"/>
          <w:sz w:val="24"/>
          <w:szCs w:val="24"/>
        </w:rPr>
        <w:t>。</w:t>
      </w:r>
    </w:p>
    <w:p w14:paraId="7BDE88EC">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3）</w:t>
      </w:r>
      <w:r>
        <w:rPr>
          <w:rFonts w:hint="eastAsia" w:ascii="宋体" w:hAnsi="宋体" w:eastAsia="宋体" w:cs="宋体"/>
          <w:b/>
          <w:bCs/>
          <w:spacing w:val="-4"/>
          <w:sz w:val="24"/>
          <w:szCs w:val="24"/>
          <w:lang w:eastAsia="zh-CN"/>
        </w:rPr>
        <w:t xml:space="preserve"> 对越冬场的影响</w:t>
      </w:r>
    </w:p>
    <w:p w14:paraId="412E2C93">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鱼类越冬场主要集中在干流的河床深处或坑穴中，工程江段未占用鱼类越冬场。因此，工程施工不会对鱼类越冬场产生影响。</w:t>
      </w:r>
    </w:p>
    <w:p w14:paraId="19329D7E">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4）</w:t>
      </w:r>
      <w:r>
        <w:rPr>
          <w:rFonts w:hint="eastAsia" w:ascii="宋体" w:hAnsi="宋体" w:eastAsia="宋体" w:cs="宋体"/>
          <w:b/>
          <w:bCs/>
          <w:spacing w:val="-4"/>
          <w:sz w:val="24"/>
          <w:szCs w:val="24"/>
          <w:lang w:eastAsia="zh-CN"/>
        </w:rPr>
        <w:t xml:space="preserve"> 对洄游通道的影响</w:t>
      </w:r>
    </w:p>
    <w:p w14:paraId="5D6123DB">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湘江衡阳段是许多重要水生动物的洄游通道，如“四大家鱼”等江河半洄游性鱼类。施工水域位于湘江干流的鱼类洄游通道范围，因此水上工程施工将避开鱼类洄游——繁殖季节（3-4月），以降低对洄游通道的影响。</w:t>
      </w:r>
    </w:p>
    <w:p w14:paraId="2FA0119B">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运行期内 ，船 只进出码头的航行噪声会干扰和驱赶洄游鱼类， 对水生生物的洄游造成一定影响，但是该码头主要为渔政码头，停泊船只少 ，而且多数洄游鱼类会主动回避 </w:t>
      </w:r>
      <w:r>
        <w:rPr>
          <w:rFonts w:hint="eastAsia" w:ascii="Times New Roman" w:hAnsi="Times New Roman" w:eastAsia="宋体" w:cs="Times New Roman"/>
          <w:spacing w:val="2"/>
          <w:sz w:val="24"/>
          <w:szCs w:val="24"/>
          <w:lang w:val="en-US" w:eastAsia="zh-CN"/>
        </w:rPr>
        <w:t>。</w:t>
      </w:r>
      <w:r>
        <w:rPr>
          <w:rFonts w:hint="default" w:ascii="Times New Roman" w:hAnsi="Times New Roman" w:eastAsia="宋体" w:cs="Times New Roman"/>
          <w:spacing w:val="2"/>
          <w:sz w:val="24"/>
          <w:szCs w:val="24"/>
          <w:lang w:val="en-US" w:eastAsia="zh-CN"/>
        </w:rPr>
        <w:t>因此 ，本工程建设和运行对鱼类洄游的影响较小。</w:t>
      </w:r>
    </w:p>
    <w:p w14:paraId="232DF925">
      <w:pPr>
        <w:pStyle w:val="4"/>
        <w:bidi w:val="0"/>
      </w:pPr>
      <w:bookmarkStart w:id="324" w:name="_Toc26820"/>
      <w:bookmarkStart w:id="325" w:name="_Toc25592"/>
      <w:bookmarkStart w:id="326" w:name="_Toc1730"/>
      <w:r>
        <w:t>5.</w:t>
      </w:r>
      <w:r>
        <w:rPr>
          <w:rFonts w:hint="eastAsia"/>
          <w:lang w:val="en-US" w:eastAsia="zh-CN"/>
        </w:rPr>
        <w:t>5</w:t>
      </w:r>
      <w:r>
        <w:t>.3  对珍稀、濒危物种的影响</w:t>
      </w:r>
      <w:bookmarkEnd w:id="324"/>
      <w:bookmarkEnd w:id="325"/>
      <w:bookmarkEnd w:id="326"/>
    </w:p>
    <w:p w14:paraId="08F75AEB">
      <w:pPr>
        <w:spacing w:before="212" w:line="36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工程建设对珍稀濒危物种影响较小，但不排除施工人员及船员等工作人员捕捉野生动物，应加强宣传，规范管理，严禁捕捉，一经发现应及时阻止，因施工导致的受伤动物应及时组织救护。</w:t>
      </w:r>
    </w:p>
    <w:p w14:paraId="5EE5C6C7">
      <w:pPr>
        <w:pStyle w:val="4"/>
        <w:bidi w:val="0"/>
      </w:pPr>
      <w:bookmarkStart w:id="327" w:name="bookmark127"/>
      <w:bookmarkEnd w:id="327"/>
      <w:bookmarkStart w:id="328" w:name="bookmark128"/>
      <w:bookmarkEnd w:id="328"/>
      <w:bookmarkStart w:id="329" w:name="_Toc26113"/>
      <w:bookmarkStart w:id="330" w:name="_Toc166"/>
      <w:bookmarkStart w:id="331" w:name="_Toc24193"/>
      <w:r>
        <w:t>5.</w:t>
      </w:r>
      <w:r>
        <w:rPr>
          <w:rFonts w:hint="eastAsia"/>
          <w:lang w:val="en-US" w:eastAsia="zh-CN"/>
        </w:rPr>
        <w:t>5</w:t>
      </w:r>
      <w:r>
        <w:t>.4  对饵料生物的影响预测与分析</w:t>
      </w:r>
      <w:bookmarkEnd w:id="329"/>
      <w:bookmarkEnd w:id="330"/>
      <w:bookmarkEnd w:id="331"/>
    </w:p>
    <w:p w14:paraId="2B0BDA6A">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1）</w:t>
      </w:r>
      <w:r>
        <w:rPr>
          <w:rFonts w:hint="eastAsia" w:ascii="宋体" w:hAnsi="宋体" w:eastAsia="宋体" w:cs="宋体"/>
          <w:b/>
          <w:bCs/>
          <w:spacing w:val="-4"/>
          <w:sz w:val="24"/>
          <w:szCs w:val="24"/>
          <w:lang w:eastAsia="zh-CN"/>
        </w:rPr>
        <w:t>对浮游植物的影响评价</w:t>
      </w:r>
    </w:p>
    <w:p w14:paraId="3EABFAC1">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码头工程对浮游植物的影响主要是施工期，水下桩基施工打桩、港池疏浚产生的悬浮物的影响，局部水域悬浮物浓度增加，使水中浮游植物光合作用暂时降低，不利于藻类生长繁殖，数量减少。虽然工程施工会使浮 游植物的生物量有一定的减少，但由于浮游植物繁殖速度快，待施工结束后，浮游植物的数量将会逐步恢复，工程施工对该江段的浮游植物的影响只是短期的。</w:t>
      </w:r>
    </w:p>
    <w:p w14:paraId="22DEF8AA">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2）</w:t>
      </w:r>
      <w:r>
        <w:rPr>
          <w:rFonts w:hint="eastAsia" w:ascii="宋体" w:hAnsi="宋体" w:eastAsia="宋体" w:cs="宋体"/>
          <w:b/>
          <w:bCs/>
          <w:spacing w:val="-4"/>
          <w:sz w:val="24"/>
          <w:szCs w:val="24"/>
          <w:lang w:eastAsia="zh-CN"/>
        </w:rPr>
        <w:t>对浮游动物的影响评价</w:t>
      </w:r>
    </w:p>
    <w:p w14:paraId="09C446EE">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码头工程对浮游动物的影响主要是施工期，工程导致的局部水域水质浑浊，一方面会直接造成浮游动物的死亡，另一方面这些施工作业会造成作为饵料的浮游植物减少，同样也会加速浮游动物数量和种类的减少。同浮游植物一样，工程施工虽然会使浮游动物的生物量有一定的减少，但这种影响只是局部的和暂时的，因此工程施工对评价区的浮游动物的影响有限。</w:t>
      </w:r>
    </w:p>
    <w:p w14:paraId="74E3A64F">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3）</w:t>
      </w:r>
      <w:r>
        <w:rPr>
          <w:rFonts w:hint="eastAsia" w:ascii="宋体" w:hAnsi="宋体" w:eastAsia="宋体" w:cs="宋体"/>
          <w:b/>
          <w:bCs/>
          <w:spacing w:val="-4"/>
          <w:sz w:val="24"/>
          <w:szCs w:val="24"/>
          <w:lang w:eastAsia="zh-CN"/>
        </w:rPr>
        <w:t>对底栖动物的影响评价</w:t>
      </w:r>
    </w:p>
    <w:p w14:paraId="4A042CFA">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施工期间，常水位线以下桩基施工对底栖动物生存不利。在施工期，疏浚、抛石区域及桩基施工区域的底栖动物大部分都会死亡，从而对该江段底栖动物的种类和数量产生影响。同时施工所产生的悬浮物也会影响到附近水域底栖动物的呼吸，摄食等生命活动，也直接改变了其栖息环 境；运行期桩基将永久占用底栖动物栖息空间。经计算，工程直接扰动造 成底栖动物的损失量为2578kg ，由于施工影响范围有限，一段时间之后，施工区域生态效应作用将会逐渐形成新的平衡。</w:t>
      </w:r>
    </w:p>
    <w:p w14:paraId="72734F8C">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4）</w:t>
      </w:r>
      <w:r>
        <w:rPr>
          <w:rFonts w:hint="eastAsia" w:ascii="宋体" w:hAnsi="宋体" w:eastAsia="宋体" w:cs="宋体"/>
          <w:b/>
          <w:bCs/>
          <w:spacing w:val="-4"/>
          <w:sz w:val="24"/>
          <w:szCs w:val="24"/>
          <w:lang w:eastAsia="zh-CN"/>
        </w:rPr>
        <w:t xml:space="preserve"> 对高等水生植物的影响评价</w:t>
      </w:r>
    </w:p>
    <w:p w14:paraId="5BF7FB6F">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对水生植被的影响主要是码头施工过程中，疏浚、抛石和桩基永久占地对沿岸湿生植被的直接破坏，此外，施工过程中所产生的粉尘等会附着在水生植被上，对水生植被产生一定影响。由于施工区江段高等水生植物较少，以陆生植物和湿生植物为主，因此工程对高等水生植物的影响较小。</w:t>
      </w:r>
    </w:p>
    <w:p w14:paraId="218F353B">
      <w:pPr>
        <w:spacing w:before="212" w:line="350" w:lineRule="auto"/>
        <w:ind w:left="14" w:right="97" w:firstLine="555"/>
        <w:rPr>
          <w:rFonts w:hint="default" w:ascii="Times New Roman" w:hAnsi="Times New Roman" w:eastAsia="宋体" w:cs="Times New Roman"/>
          <w:b/>
          <w:bCs/>
          <w:spacing w:val="-4"/>
          <w:sz w:val="24"/>
          <w:szCs w:val="24"/>
          <w:lang w:eastAsia="zh-CN"/>
        </w:rPr>
      </w:pPr>
      <w:r>
        <w:rPr>
          <w:rFonts w:hint="default" w:ascii="Times New Roman" w:hAnsi="Times New Roman" w:eastAsia="宋体" w:cs="Times New Roman"/>
          <w:b/>
          <w:bCs/>
          <w:spacing w:val="-4"/>
          <w:sz w:val="24"/>
          <w:szCs w:val="24"/>
          <w:lang w:eastAsia="zh-CN"/>
        </w:rPr>
        <w:t>（</w:t>
      </w:r>
      <w:r>
        <w:rPr>
          <w:rFonts w:hint="default" w:ascii="Times New Roman" w:hAnsi="Times New Roman" w:eastAsia="宋体" w:cs="Times New Roman"/>
          <w:b/>
          <w:bCs/>
          <w:spacing w:val="-4"/>
          <w:sz w:val="24"/>
          <w:szCs w:val="24"/>
          <w:lang w:val="en-US" w:eastAsia="zh-CN"/>
        </w:rPr>
        <w:t>5）</w:t>
      </w:r>
      <w:r>
        <w:rPr>
          <w:rFonts w:hint="default" w:ascii="Times New Roman" w:hAnsi="Times New Roman" w:eastAsia="宋体" w:cs="Times New Roman"/>
          <w:b/>
          <w:bCs/>
          <w:spacing w:val="-4"/>
          <w:sz w:val="24"/>
          <w:szCs w:val="24"/>
          <w:lang w:eastAsia="zh-CN"/>
        </w:rPr>
        <w:t xml:space="preserve"> 对外源物种入侵的影响</w:t>
      </w:r>
    </w:p>
    <w:p w14:paraId="41C7175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工程未改变保护区整体水文情势，工程施工和运营对保护区江段生境影响有限，未改变保护区水生态系统整体特征，不会造成外源性物种入侵。</w:t>
      </w:r>
    </w:p>
    <w:p w14:paraId="150E2262">
      <w:pPr>
        <w:pStyle w:val="3"/>
        <w:bidi w:val="0"/>
      </w:pPr>
      <w:bookmarkStart w:id="332" w:name="bookmark130"/>
      <w:bookmarkEnd w:id="332"/>
      <w:bookmarkStart w:id="333" w:name="bookmark129"/>
      <w:bookmarkEnd w:id="333"/>
      <w:bookmarkStart w:id="334" w:name="_Toc27341"/>
      <w:bookmarkStart w:id="335" w:name="_Toc19594"/>
      <w:bookmarkStart w:id="336" w:name="_Toc15120"/>
      <w:r>
        <w:t>5.</w:t>
      </w:r>
      <w:r>
        <w:rPr>
          <w:rFonts w:hint="eastAsia"/>
          <w:lang w:val="en-US" w:eastAsia="zh-CN"/>
        </w:rPr>
        <w:t>6</w:t>
      </w:r>
      <w:r>
        <w:t>对保护区结构和功能的影响</w:t>
      </w:r>
      <w:bookmarkEnd w:id="334"/>
      <w:bookmarkEnd w:id="335"/>
      <w:bookmarkEnd w:id="336"/>
    </w:p>
    <w:p w14:paraId="5CC925A6">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工程未改变保护区整体水文情势，工程施工、运行未改变保护区水生态系统整体特征，因此工程的建设对保护区水生生物资源的生境影响很小。</w:t>
      </w:r>
    </w:p>
    <w:p w14:paraId="1B6225C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工程实施后渔政船舶数量变化不大，运行期内对四大家鱼的影响主要 为水污染、船舶碰撞等风险事故造成的影响。码头平台配置有雨污分流制度，污水不会外排；增设生活垃圾与污水收集站。因此，工程本身对保护区水生生物多样性的影响较小，对保护区结构和功能完整性的影响较小。</w:t>
      </w:r>
    </w:p>
    <w:p w14:paraId="4ED5AF2A">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由于本项目施工期较短、施工影响范围较小，运行期对水质、噪声的影响范围有限，在采取环保措施后，工程的建设对保护区的功能影响较小，</w:t>
      </w:r>
    </w:p>
    <w:p w14:paraId="0F743D5D">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在保护区水生生态系统的可承受范围内。</w:t>
      </w:r>
    </w:p>
    <w:p w14:paraId="63CE7D33">
      <w:pPr>
        <w:pStyle w:val="3"/>
        <w:bidi w:val="0"/>
      </w:pPr>
      <w:bookmarkStart w:id="337" w:name="_Toc18148"/>
      <w:bookmarkStart w:id="338" w:name="_Toc26676"/>
      <w:bookmarkStart w:id="339" w:name="_Toc9395"/>
      <w:r>
        <w:rPr>
          <w:rFonts w:hint="eastAsia"/>
          <w:lang w:val="en-US" w:eastAsia="zh-CN"/>
        </w:rPr>
        <w:t>5.7</w:t>
      </w:r>
      <w:r>
        <w:t>建设项目对国家级水产种质资源保护区渔业资源生态损害评估</w:t>
      </w:r>
      <w:bookmarkEnd w:id="337"/>
      <w:bookmarkEnd w:id="338"/>
      <w:bookmarkEnd w:id="339"/>
    </w:p>
    <w:p w14:paraId="0512219D">
      <w:pPr>
        <w:spacing w:before="46" w:line="353" w:lineRule="auto"/>
        <w:ind w:left="12" w:firstLine="556"/>
        <w:jc w:val="both"/>
        <w:rPr>
          <w:rFonts w:hint="default" w:ascii="Times New Roman" w:hAnsi="Times New Roman" w:eastAsia="宋体" w:cs="Times New Roman"/>
          <w:spacing w:val="2"/>
          <w:sz w:val="24"/>
          <w:szCs w:val="24"/>
          <w:lang w:val="en-US" w:eastAsia="zh-CN"/>
        </w:rPr>
      </w:pPr>
      <w:bookmarkStart w:id="340" w:name="bookmark133"/>
      <w:bookmarkEnd w:id="340"/>
      <w:bookmarkStart w:id="341" w:name="bookmark134"/>
      <w:bookmarkEnd w:id="341"/>
      <w:r>
        <w:rPr>
          <w:rFonts w:hint="default" w:ascii="Times New Roman" w:hAnsi="Times New Roman" w:eastAsia="宋体" w:cs="Times New Roman"/>
          <w:spacing w:val="2"/>
          <w:sz w:val="24"/>
          <w:szCs w:val="24"/>
          <w:lang w:val="en-US" w:eastAsia="zh-CN"/>
        </w:rPr>
        <w:t xml:space="preserve">常宁市渔政执法码头建设项目主要包括趸船修建工程、水工建筑物工程和附属配套工程。趸船修建工程的主要施工方式为异地修建后运至码头位置安装，水工建筑物工程的主要施工方式为实体阶梯式斜坡结构型式。 </w:t>
      </w:r>
    </w:p>
    <w:p w14:paraId="73C2433B">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施工方法：结合施工水位，施工单位应做好施工组织计划，均按常规方法施</w:t>
      </w:r>
      <w:r>
        <w:rPr>
          <w:rFonts w:hint="eastAsia" w:ascii="Times New Roman" w:hAnsi="Times New Roman" w:eastAsia="宋体" w:cs="Times New Roman"/>
          <w:spacing w:val="2"/>
          <w:sz w:val="24"/>
          <w:szCs w:val="24"/>
          <w:lang w:val="en-US" w:eastAsia="zh-CN"/>
        </w:rPr>
        <w:t>。</w:t>
      </w:r>
    </w:p>
    <w:p w14:paraId="67255B6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具体施工顺序：坡趾墙局部开挖、削坡→护岸趾墙施工（局部围堰） →斜坡道及抛石护坡施工→护岸修护→趸船修造→安装附属设施→试运行。</w:t>
      </w:r>
    </w:p>
    <w:p w14:paraId="6BE31476">
      <w:pPr>
        <w:bidi w:val="0"/>
        <w:ind w:firstLine="482" w:firstLineChars="200"/>
        <w:rPr>
          <w:rFonts w:hint="default" w:ascii="Times New Roman" w:hAnsi="Times New Roman" w:cs="Times New Roman" w:eastAsiaTheme="minorEastAsia"/>
          <w:b/>
          <w:bCs/>
          <w:sz w:val="24"/>
          <w:szCs w:val="24"/>
        </w:rPr>
      </w:pPr>
      <w:r>
        <w:rPr>
          <w:rFonts w:hint="default" w:ascii="Times New Roman" w:hAnsi="Times New Roman" w:cs="Times New Roman" w:eastAsiaTheme="minorEastAsia"/>
          <w:b/>
          <w:bCs/>
          <w:sz w:val="24"/>
          <w:szCs w:val="24"/>
          <w:lang w:val="en-US" w:eastAsia="zh-CN"/>
        </w:rPr>
        <w:t>（1）</w:t>
      </w:r>
      <w:r>
        <w:rPr>
          <w:rFonts w:hint="default" w:ascii="Times New Roman" w:hAnsi="Times New Roman" w:cs="Times New Roman" w:eastAsiaTheme="minorEastAsia"/>
          <w:b/>
          <w:bCs/>
          <w:sz w:val="24"/>
          <w:szCs w:val="24"/>
        </w:rPr>
        <w:t>鱼类早期资源损害评估</w:t>
      </w:r>
    </w:p>
    <w:p w14:paraId="1CEA62B3">
      <w:pPr>
        <w:spacing w:before="213" w:line="354" w:lineRule="auto"/>
        <w:ind w:left="12" w:right="122" w:firstLine="559"/>
        <w:jc w:val="both"/>
        <w:rPr>
          <w:rFonts w:ascii="宋体" w:hAnsi="宋体" w:eastAsia="宋体" w:cs="宋体"/>
          <w:sz w:val="24"/>
          <w:szCs w:val="24"/>
        </w:rPr>
      </w:pPr>
      <w:r>
        <w:rPr>
          <w:rFonts w:ascii="宋体" w:hAnsi="宋体" w:eastAsia="宋体" w:cs="宋体"/>
          <w:spacing w:val="-1"/>
          <w:sz w:val="24"/>
          <w:szCs w:val="24"/>
        </w:rPr>
        <w:t>疏浚导致该水域变为深水区，护坡将改变岸线自然状态，将导致鱼类</w:t>
      </w:r>
      <w:r>
        <w:rPr>
          <w:rFonts w:ascii="宋体" w:hAnsi="宋体" w:eastAsia="宋体" w:cs="宋体"/>
          <w:sz w:val="24"/>
          <w:szCs w:val="24"/>
        </w:rPr>
        <w:t>早期资源量降低，减少仔稚鱼的栖息庇护场所</w:t>
      </w:r>
      <w:r>
        <w:rPr>
          <w:rFonts w:ascii="宋体" w:hAnsi="宋体" w:eastAsia="宋体" w:cs="宋体"/>
          <w:spacing w:val="-1"/>
          <w:sz w:val="24"/>
          <w:szCs w:val="24"/>
        </w:rPr>
        <w:t>。疏浚及护坡影响水域体积</w:t>
      </w:r>
      <w:r>
        <w:rPr>
          <w:rFonts w:ascii="宋体" w:hAnsi="宋体" w:eastAsia="宋体" w:cs="宋体"/>
          <w:spacing w:val="-3"/>
          <w:sz w:val="24"/>
          <w:szCs w:val="24"/>
        </w:rPr>
        <w:t>约为</w:t>
      </w:r>
      <w:r>
        <w:rPr>
          <w:rFonts w:ascii="Times New Roman" w:hAnsi="Times New Roman" w:eastAsia="Times New Roman" w:cs="Times New Roman"/>
          <w:spacing w:val="-3"/>
          <w:sz w:val="24"/>
          <w:szCs w:val="24"/>
        </w:rPr>
        <w:t>6400m</w:t>
      </w:r>
      <w:r>
        <w:rPr>
          <w:rFonts w:hint="eastAsia" w:eastAsia="宋体" w:cs="Times New Roman"/>
          <w:spacing w:val="-3"/>
          <w:sz w:val="24"/>
          <w:szCs w:val="24"/>
          <w:vertAlign w:val="superscript"/>
          <w:lang w:val="en-US" w:eastAsia="zh-CN"/>
        </w:rPr>
        <w:t>3</w:t>
      </w:r>
      <w:r>
        <w:rPr>
          <w:rFonts w:ascii="宋体" w:hAnsi="宋体" w:eastAsia="宋体" w:cs="宋体"/>
          <w:spacing w:val="-3"/>
          <w:sz w:val="24"/>
          <w:szCs w:val="24"/>
        </w:rPr>
        <w:t>，以泊位岸线长度和施工区域扩散</w:t>
      </w:r>
      <w:r>
        <w:rPr>
          <w:rFonts w:ascii="Times New Roman" w:hAnsi="Times New Roman" w:eastAsia="Times New Roman" w:cs="Times New Roman"/>
          <w:spacing w:val="-3"/>
          <w:sz w:val="24"/>
          <w:szCs w:val="24"/>
        </w:rPr>
        <w:t>7</w:t>
      </w:r>
      <w:r>
        <w:rPr>
          <w:rFonts w:ascii="宋体" w:hAnsi="宋体" w:eastAsia="宋体" w:cs="宋体"/>
          <w:spacing w:val="-3"/>
          <w:sz w:val="24"/>
          <w:szCs w:val="24"/>
        </w:rPr>
        <w:t>倍为工</w:t>
      </w:r>
      <w:r>
        <w:rPr>
          <w:rFonts w:ascii="宋体" w:hAnsi="宋体" w:eastAsia="宋体" w:cs="宋体"/>
          <w:spacing w:val="-4"/>
          <w:sz w:val="24"/>
          <w:szCs w:val="24"/>
        </w:rPr>
        <w:t>程影响区计算影响水</w:t>
      </w:r>
      <w:r>
        <w:rPr>
          <w:rFonts w:ascii="宋体" w:hAnsi="宋体" w:eastAsia="宋体" w:cs="宋体"/>
          <w:spacing w:val="-1"/>
          <w:sz w:val="24"/>
          <w:szCs w:val="24"/>
        </w:rPr>
        <w:t>域体积。根据保护区早期资源调查，鱼苗年平均密度为</w:t>
      </w:r>
      <w:r>
        <w:rPr>
          <w:rFonts w:ascii="Times New Roman" w:hAnsi="Times New Roman" w:eastAsia="Times New Roman" w:cs="Times New Roman"/>
          <w:spacing w:val="-1"/>
          <w:sz w:val="24"/>
          <w:szCs w:val="24"/>
        </w:rPr>
        <w:t>2</w:t>
      </w:r>
      <w:r>
        <w:rPr>
          <w:rFonts w:ascii="Times New Roman" w:hAnsi="Times New Roman" w:eastAsia="Times New Roman" w:cs="Times New Roman"/>
          <w:spacing w:val="-2"/>
          <w:sz w:val="24"/>
          <w:szCs w:val="24"/>
        </w:rPr>
        <w:t>.87</w:t>
      </w:r>
      <w:r>
        <w:rPr>
          <w:rFonts w:ascii="宋体" w:hAnsi="宋体" w:eastAsia="宋体" w:cs="宋体"/>
          <w:spacing w:val="-2"/>
          <w:sz w:val="24"/>
          <w:szCs w:val="24"/>
        </w:rPr>
        <w:t>尾</w:t>
      </w:r>
      <w:r>
        <w:rPr>
          <w:rFonts w:ascii="Times New Roman" w:hAnsi="Times New Roman" w:eastAsia="Times New Roman" w:cs="Times New Roman"/>
          <w:spacing w:val="-2"/>
          <w:sz w:val="24"/>
          <w:szCs w:val="24"/>
        </w:rPr>
        <w:t>/m</w:t>
      </w:r>
      <w:r>
        <w:rPr>
          <w:rFonts w:hint="eastAsia" w:eastAsia="宋体" w:cs="Times New Roman"/>
          <w:spacing w:val="-2"/>
          <w:sz w:val="24"/>
          <w:szCs w:val="24"/>
          <w:vertAlign w:val="superscript"/>
          <w:lang w:val="en-US" w:eastAsia="zh-CN"/>
        </w:rPr>
        <w:t>3</w:t>
      </w:r>
      <w:r>
        <w:rPr>
          <w:rFonts w:ascii="Times New Roman" w:hAnsi="Times New Roman" w:eastAsia="Times New Roman" w:cs="Times New Roman"/>
          <w:spacing w:val="-9"/>
          <w:position w:val="9"/>
          <w:sz w:val="24"/>
          <w:szCs w:val="24"/>
        </w:rPr>
        <w:t xml:space="preserve"> </w:t>
      </w:r>
      <w:r>
        <w:rPr>
          <w:rFonts w:ascii="宋体" w:hAnsi="宋体" w:eastAsia="宋体" w:cs="宋体"/>
          <w:spacing w:val="-2"/>
          <w:sz w:val="24"/>
          <w:szCs w:val="24"/>
        </w:rPr>
        <w:t>，推算鱼</w:t>
      </w:r>
      <w:r>
        <w:rPr>
          <w:rFonts w:ascii="宋体" w:hAnsi="宋体" w:eastAsia="宋体" w:cs="宋体"/>
          <w:spacing w:val="-1"/>
          <w:sz w:val="24"/>
          <w:szCs w:val="24"/>
        </w:rPr>
        <w:t>苗损失量为</w:t>
      </w:r>
      <w:r>
        <w:rPr>
          <w:rFonts w:ascii="Times New Roman" w:hAnsi="Times New Roman" w:eastAsia="Times New Roman" w:cs="Times New Roman"/>
          <w:spacing w:val="-1"/>
          <w:sz w:val="24"/>
          <w:szCs w:val="24"/>
        </w:rPr>
        <w:t>12.86</w:t>
      </w:r>
      <w:r>
        <w:rPr>
          <w:rFonts w:ascii="宋体" w:hAnsi="宋体" w:eastAsia="宋体" w:cs="宋体"/>
          <w:spacing w:val="-1"/>
          <w:sz w:val="24"/>
          <w:szCs w:val="24"/>
        </w:rPr>
        <w:t>万尾。</w:t>
      </w:r>
    </w:p>
    <w:p w14:paraId="0317660A">
      <w:pPr>
        <w:spacing w:before="38" w:line="342" w:lineRule="auto"/>
        <w:ind w:left="12" w:right="122" w:firstLine="558"/>
        <w:rPr>
          <w:rFonts w:ascii="宋体" w:hAnsi="宋体" w:eastAsia="宋体" w:cs="宋体"/>
          <w:sz w:val="24"/>
          <w:szCs w:val="24"/>
        </w:rPr>
      </w:pPr>
      <w:r>
        <w:rPr>
          <w:rFonts w:ascii="宋体" w:hAnsi="宋体" w:eastAsia="宋体" w:cs="宋体"/>
          <w:sz w:val="24"/>
          <w:szCs w:val="24"/>
        </w:rPr>
        <w:t>根据公示（</w:t>
      </w:r>
      <w:r>
        <w:rPr>
          <w:rFonts w:ascii="Times New Roman" w:hAnsi="Times New Roman" w:eastAsia="Times New Roman" w:cs="Times New Roman"/>
          <w:sz w:val="24"/>
          <w:szCs w:val="24"/>
        </w:rPr>
        <w:t>1</w:t>
      </w:r>
      <w:r>
        <w:rPr>
          <w:rFonts w:ascii="宋体" w:hAnsi="宋体" w:eastAsia="宋体" w:cs="宋体"/>
          <w:sz w:val="24"/>
          <w:szCs w:val="24"/>
        </w:rPr>
        <w:t>）将鱼苗的损失量折算成商品鱼苗规</w:t>
      </w:r>
      <w:r>
        <w:rPr>
          <w:rFonts w:ascii="宋体" w:hAnsi="宋体" w:eastAsia="宋体" w:cs="宋体"/>
          <w:spacing w:val="-1"/>
          <w:sz w:val="24"/>
          <w:szCs w:val="24"/>
        </w:rPr>
        <w:t>格（体长＞</w:t>
      </w:r>
      <w:r>
        <w:rPr>
          <w:rFonts w:ascii="Times New Roman" w:hAnsi="Times New Roman" w:eastAsia="Times New Roman" w:cs="Times New Roman"/>
          <w:spacing w:val="-1"/>
          <w:sz w:val="24"/>
          <w:szCs w:val="24"/>
        </w:rPr>
        <w:t>3cm</w:t>
      </w:r>
      <w:r>
        <w:rPr>
          <w:rFonts w:ascii="宋体" w:hAnsi="宋体" w:eastAsia="宋体" w:cs="宋体"/>
          <w:spacing w:val="-1"/>
          <w:sz w:val="24"/>
          <w:szCs w:val="24"/>
        </w:rPr>
        <w:t>）的</w:t>
      </w:r>
      <w:r>
        <w:rPr>
          <w:rFonts w:ascii="宋体" w:hAnsi="宋体" w:eastAsia="宋体" w:cs="宋体"/>
          <w:sz w:val="24"/>
          <w:szCs w:val="24"/>
        </w:rPr>
        <w:t xml:space="preserve"> </w:t>
      </w:r>
      <w:r>
        <w:rPr>
          <w:rFonts w:ascii="宋体" w:hAnsi="宋体" w:eastAsia="宋体" w:cs="宋体"/>
          <w:spacing w:val="-4"/>
          <w:sz w:val="24"/>
          <w:szCs w:val="24"/>
        </w:rPr>
        <w:t>价值。</w:t>
      </w:r>
    </w:p>
    <w:p w14:paraId="6FEAD065">
      <w:pPr>
        <w:spacing w:line="378" w:lineRule="exact"/>
        <w:ind w:left="550"/>
        <w:rPr>
          <w:rFonts w:ascii="宋体" w:hAnsi="宋体" w:eastAsia="宋体" w:cs="宋体"/>
          <w:sz w:val="24"/>
          <w:szCs w:val="24"/>
        </w:rPr>
      </w:pPr>
      <w:r>
        <w:rPr>
          <w:rFonts w:ascii="Times New Roman" w:hAnsi="Times New Roman" w:eastAsia="Times New Roman" w:cs="Times New Roman"/>
          <w:i/>
          <w:iCs/>
          <w:spacing w:val="-22"/>
          <w:position w:val="1"/>
          <w:sz w:val="24"/>
          <w:szCs w:val="24"/>
        </w:rPr>
        <w:t>M</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21"/>
          <w:position w:val="1"/>
          <w:sz w:val="24"/>
          <w:szCs w:val="24"/>
        </w:rPr>
        <w:t xml:space="preserve"> </w:t>
      </w:r>
      <w:r>
        <w:rPr>
          <w:rFonts w:ascii="Times New Roman" w:hAnsi="Times New Roman" w:eastAsia="Times New Roman" w:cs="Times New Roman"/>
          <w:i/>
          <w:iCs/>
          <w:spacing w:val="-22"/>
          <w:position w:val="1"/>
          <w:sz w:val="24"/>
          <w:szCs w:val="24"/>
        </w:rPr>
        <w:t>W</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i/>
          <w:iCs/>
          <w:spacing w:val="-22"/>
          <w:position w:val="1"/>
          <w:sz w:val="24"/>
          <w:szCs w:val="24"/>
        </w:rPr>
        <w:t>P</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i/>
          <w:iCs/>
          <w:spacing w:val="-22"/>
          <w:position w:val="1"/>
          <w:sz w:val="24"/>
          <w:szCs w:val="24"/>
        </w:rPr>
        <w:t>E</w:t>
      </w:r>
      <w:r>
        <w:rPr>
          <w:rFonts w:ascii="Times New Roman" w:hAnsi="Times New Roman" w:eastAsia="Times New Roman" w:cs="Times New Roman"/>
          <w:i/>
          <w:iCs/>
          <w:spacing w:val="15"/>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8"/>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8"/>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宋体" w:hAnsi="宋体" w:eastAsia="宋体" w:cs="宋体"/>
          <w:spacing w:val="-22"/>
          <w:position w:val="1"/>
          <w:sz w:val="24"/>
          <w:szCs w:val="24"/>
        </w:rPr>
        <w:t>（</w:t>
      </w:r>
      <w:r>
        <w:rPr>
          <w:rFonts w:ascii="Times New Roman" w:hAnsi="Times New Roman" w:eastAsia="Times New Roman" w:cs="Times New Roman"/>
          <w:spacing w:val="-22"/>
          <w:position w:val="1"/>
          <w:sz w:val="24"/>
          <w:szCs w:val="24"/>
        </w:rPr>
        <w:t>1</w:t>
      </w:r>
      <w:r>
        <w:rPr>
          <w:rFonts w:ascii="宋体" w:hAnsi="宋体" w:eastAsia="宋体" w:cs="宋体"/>
          <w:spacing w:val="-22"/>
          <w:position w:val="1"/>
          <w:sz w:val="24"/>
          <w:szCs w:val="24"/>
        </w:rPr>
        <w:t>）</w:t>
      </w:r>
    </w:p>
    <w:p w14:paraId="5F5EBB87">
      <w:pPr>
        <w:spacing w:before="219" w:line="221" w:lineRule="auto"/>
        <w:ind w:left="575"/>
        <w:rPr>
          <w:rFonts w:ascii="宋体" w:hAnsi="宋体" w:eastAsia="宋体" w:cs="宋体"/>
          <w:sz w:val="24"/>
          <w:szCs w:val="24"/>
        </w:rPr>
      </w:pPr>
      <w:r>
        <w:rPr>
          <w:rFonts w:ascii="宋体" w:hAnsi="宋体" w:eastAsia="宋体" w:cs="宋体"/>
          <w:spacing w:val="-5"/>
          <w:sz w:val="24"/>
          <w:szCs w:val="24"/>
        </w:rPr>
        <w:t>式中：</w:t>
      </w:r>
    </w:p>
    <w:p w14:paraId="0D13BDD7">
      <w:pPr>
        <w:spacing w:before="210" w:line="360" w:lineRule="auto"/>
        <w:ind w:left="562" w:right="3644" w:firstLine="1"/>
        <w:rPr>
          <w:rFonts w:ascii="宋体" w:hAnsi="宋体" w:eastAsia="宋体" w:cs="宋体"/>
          <w:sz w:val="24"/>
          <w:szCs w:val="24"/>
        </w:rPr>
      </w:pPr>
      <w:r>
        <w:rPr>
          <w:rFonts w:ascii="Times New Roman" w:hAnsi="Times New Roman" w:eastAsia="Times New Roman" w:cs="Times New Roman"/>
          <w:spacing w:val="-4"/>
          <w:sz w:val="24"/>
          <w:szCs w:val="24"/>
        </w:rPr>
        <w:t>M——</w:t>
      </w:r>
      <w:r>
        <w:rPr>
          <w:rFonts w:ascii="宋体" w:hAnsi="宋体" w:eastAsia="宋体" w:cs="宋体"/>
          <w:spacing w:val="-4"/>
          <w:sz w:val="24"/>
          <w:szCs w:val="24"/>
        </w:rPr>
        <w:t>鱼苗的经济损失金额，单位为元；</w:t>
      </w:r>
      <w:r>
        <w:rPr>
          <w:rFonts w:ascii="宋体" w:hAnsi="宋体" w:eastAsia="宋体" w:cs="宋体"/>
          <w:sz w:val="24"/>
          <w:szCs w:val="24"/>
        </w:rPr>
        <w:t xml:space="preserve"> </w:t>
      </w:r>
    </w:p>
    <w:p w14:paraId="5F6F488F">
      <w:pPr>
        <w:spacing w:before="210" w:line="360" w:lineRule="auto"/>
        <w:ind w:left="562" w:right="3644" w:firstLine="1"/>
        <w:rPr>
          <w:rFonts w:ascii="宋体" w:hAnsi="宋体" w:eastAsia="宋体" w:cs="宋体"/>
          <w:sz w:val="24"/>
          <w:szCs w:val="24"/>
        </w:rPr>
      </w:pPr>
      <w:r>
        <w:rPr>
          <w:rFonts w:ascii="Times New Roman" w:hAnsi="Times New Roman" w:eastAsia="Times New Roman" w:cs="Times New Roman"/>
          <w:spacing w:val="-1"/>
          <w:sz w:val="24"/>
          <w:szCs w:val="24"/>
        </w:rPr>
        <w:t>W——</w:t>
      </w:r>
      <w:r>
        <w:rPr>
          <w:rFonts w:ascii="宋体" w:hAnsi="宋体" w:eastAsia="宋体" w:cs="宋体"/>
          <w:spacing w:val="-1"/>
          <w:sz w:val="24"/>
          <w:szCs w:val="24"/>
        </w:rPr>
        <w:t>鱼苗损失量，单位为个、尾；</w:t>
      </w:r>
    </w:p>
    <w:p w14:paraId="3CE948F8">
      <w:pPr>
        <w:spacing w:before="41" w:line="360" w:lineRule="auto"/>
        <w:ind w:left="13" w:right="217" w:firstLine="550"/>
        <w:rPr>
          <w:rFonts w:ascii="宋体" w:hAnsi="宋体" w:eastAsia="宋体" w:cs="宋体"/>
          <w:sz w:val="24"/>
          <w:szCs w:val="24"/>
        </w:rPr>
      </w:pPr>
      <w:r>
        <w:rPr>
          <w:rFonts w:ascii="Times New Roman" w:hAnsi="Times New Roman" w:eastAsia="Times New Roman" w:cs="Times New Roman"/>
          <w:sz w:val="24"/>
          <w:szCs w:val="24"/>
        </w:rPr>
        <w:t>P——</w:t>
      </w:r>
      <w:r>
        <w:rPr>
          <w:rFonts w:ascii="宋体" w:hAnsi="宋体" w:eastAsia="宋体" w:cs="宋体"/>
          <w:sz w:val="24"/>
          <w:szCs w:val="24"/>
        </w:rPr>
        <w:t>鱼苗折算为商品鱼苗的换算比例，仔稚鱼生长到商品</w:t>
      </w:r>
      <w:r>
        <w:rPr>
          <w:rFonts w:ascii="宋体" w:hAnsi="宋体" w:eastAsia="宋体" w:cs="宋体"/>
          <w:spacing w:val="-1"/>
          <w:sz w:val="24"/>
          <w:szCs w:val="24"/>
        </w:rPr>
        <w:t>鱼苗按</w:t>
      </w:r>
      <w:r>
        <w:rPr>
          <w:rFonts w:ascii="Times New Roman" w:hAnsi="Times New Roman" w:eastAsia="Times New Roman" w:cs="Times New Roman"/>
          <w:spacing w:val="-1"/>
          <w:sz w:val="24"/>
          <w:szCs w:val="24"/>
        </w:rPr>
        <w:t>5%</w:t>
      </w:r>
      <w:r>
        <w:rPr>
          <w:rFonts w:ascii="宋体" w:hAnsi="宋体" w:eastAsia="宋体" w:cs="宋体"/>
          <w:spacing w:val="-1"/>
          <w:sz w:val="24"/>
          <w:szCs w:val="24"/>
        </w:rPr>
        <w:t>成活率计算，单位为百分比（</w:t>
      </w:r>
      <w:r>
        <w:rPr>
          <w:rFonts w:ascii="Times New Roman" w:hAnsi="Times New Roman" w:eastAsia="Times New Roman" w:cs="Times New Roman"/>
          <w:spacing w:val="-1"/>
          <w:sz w:val="24"/>
          <w:szCs w:val="24"/>
        </w:rPr>
        <w:t>%</w:t>
      </w:r>
      <w:r>
        <w:rPr>
          <w:rFonts w:ascii="宋体" w:hAnsi="宋体" w:eastAsia="宋体" w:cs="宋体"/>
          <w:sz w:val="24"/>
          <w:szCs w:val="24"/>
        </w:rPr>
        <w:t>）；</w:t>
      </w:r>
    </w:p>
    <w:p w14:paraId="0EE270A9">
      <w:pPr>
        <w:spacing w:before="45" w:line="360" w:lineRule="auto"/>
        <w:ind w:left="565"/>
        <w:rPr>
          <w:rFonts w:ascii="宋体" w:hAnsi="宋体" w:eastAsia="宋体" w:cs="宋体"/>
          <w:spacing w:val="-1"/>
          <w:sz w:val="24"/>
          <w:szCs w:val="24"/>
        </w:rPr>
      </w:pPr>
      <w:r>
        <w:rPr>
          <w:rFonts w:ascii="Times New Roman" w:hAnsi="Times New Roman" w:eastAsia="Times New Roman" w:cs="Times New Roman"/>
          <w:sz w:val="24"/>
          <w:szCs w:val="24"/>
        </w:rPr>
        <w:t>E——</w:t>
      </w:r>
      <w:r>
        <w:rPr>
          <w:rFonts w:ascii="宋体" w:hAnsi="宋体" w:eastAsia="宋体" w:cs="宋体"/>
          <w:sz w:val="24"/>
          <w:szCs w:val="24"/>
        </w:rPr>
        <w:t>一般商品鱼苗的价格，按国家原种价格计算，单位</w:t>
      </w:r>
      <w:r>
        <w:rPr>
          <w:rFonts w:ascii="宋体" w:hAnsi="宋体" w:eastAsia="宋体" w:cs="宋体"/>
          <w:spacing w:val="-1"/>
          <w:sz w:val="24"/>
          <w:szCs w:val="24"/>
        </w:rPr>
        <w:t>为元</w:t>
      </w:r>
      <w:r>
        <w:rPr>
          <w:rFonts w:ascii="Times New Roman" w:hAnsi="Times New Roman" w:eastAsia="Times New Roman" w:cs="Times New Roman"/>
          <w:spacing w:val="-1"/>
          <w:sz w:val="24"/>
          <w:szCs w:val="24"/>
        </w:rPr>
        <w:t>/</w:t>
      </w:r>
      <w:r>
        <w:rPr>
          <w:rFonts w:ascii="宋体" w:hAnsi="宋体" w:eastAsia="宋体" w:cs="宋体"/>
          <w:spacing w:val="-1"/>
          <w:sz w:val="24"/>
          <w:szCs w:val="24"/>
        </w:rPr>
        <w:t>每尾。</w:t>
      </w:r>
    </w:p>
    <w:p w14:paraId="0D5D310F">
      <w:pPr>
        <w:spacing w:before="91" w:line="354" w:lineRule="auto"/>
        <w:ind w:left="10" w:right="119" w:firstLine="559"/>
        <w:jc w:val="both"/>
        <w:rPr>
          <w:rFonts w:ascii="宋体" w:hAnsi="宋体" w:eastAsia="宋体" w:cs="宋体"/>
          <w:spacing w:val="-1"/>
          <w:sz w:val="24"/>
          <w:szCs w:val="24"/>
        </w:rPr>
      </w:pPr>
      <w:r>
        <w:rPr>
          <w:rFonts w:ascii="宋体" w:hAnsi="宋体" w:eastAsia="宋体" w:cs="宋体"/>
          <w:sz w:val="24"/>
          <w:szCs w:val="24"/>
        </w:rPr>
        <w:t>根据鱼苗损失量为</w:t>
      </w:r>
      <w:r>
        <w:rPr>
          <w:rFonts w:ascii="Times New Roman" w:hAnsi="Times New Roman" w:eastAsia="Times New Roman" w:cs="Times New Roman"/>
          <w:sz w:val="24"/>
          <w:szCs w:val="24"/>
        </w:rPr>
        <w:t>12.86</w:t>
      </w:r>
      <w:r>
        <w:rPr>
          <w:rFonts w:ascii="宋体" w:hAnsi="宋体" w:eastAsia="宋体" w:cs="宋体"/>
          <w:sz w:val="24"/>
          <w:szCs w:val="24"/>
        </w:rPr>
        <w:t>万尾，推算发</w:t>
      </w:r>
      <w:r>
        <w:rPr>
          <w:rFonts w:ascii="宋体" w:hAnsi="宋体" w:eastAsia="宋体" w:cs="宋体"/>
          <w:spacing w:val="-1"/>
          <w:sz w:val="24"/>
          <w:szCs w:val="24"/>
        </w:rPr>
        <w:t>育到常规商品鱼苗的尾数为</w:t>
      </w:r>
      <w:r>
        <w:rPr>
          <w:rFonts w:ascii="Times New Roman" w:hAnsi="Times New Roman" w:eastAsia="Times New Roman" w:cs="Times New Roman"/>
          <w:spacing w:val="-1"/>
          <w:sz w:val="24"/>
          <w:szCs w:val="24"/>
        </w:rPr>
        <w:t>6430</w:t>
      </w:r>
      <w:r>
        <w:rPr>
          <w:rFonts w:ascii="宋体" w:hAnsi="宋体" w:eastAsia="宋体" w:cs="宋体"/>
          <w:spacing w:val="-1"/>
          <w:sz w:val="24"/>
          <w:szCs w:val="24"/>
        </w:rPr>
        <w:t>尾。常规商品鱼苗价格按</w:t>
      </w:r>
      <w:r>
        <w:rPr>
          <w:rFonts w:ascii="Times New Roman" w:hAnsi="Times New Roman" w:eastAsia="Times New Roman" w:cs="Times New Roman"/>
          <w:spacing w:val="-1"/>
          <w:sz w:val="24"/>
          <w:szCs w:val="24"/>
        </w:rPr>
        <w:t>1000</w:t>
      </w:r>
      <w:r>
        <w:rPr>
          <w:rFonts w:ascii="宋体" w:hAnsi="宋体" w:eastAsia="宋体" w:cs="宋体"/>
          <w:spacing w:val="-1"/>
          <w:sz w:val="24"/>
          <w:szCs w:val="24"/>
        </w:rPr>
        <w:t>元</w:t>
      </w:r>
      <w:r>
        <w:rPr>
          <w:rFonts w:ascii="Times New Roman" w:hAnsi="Times New Roman" w:eastAsia="Times New Roman" w:cs="Times New Roman"/>
          <w:spacing w:val="-1"/>
          <w:sz w:val="24"/>
          <w:szCs w:val="24"/>
        </w:rPr>
        <w:t>/</w:t>
      </w:r>
      <w:r>
        <w:rPr>
          <w:rFonts w:ascii="宋体" w:hAnsi="宋体" w:eastAsia="宋体" w:cs="宋体"/>
          <w:spacing w:val="-1"/>
          <w:sz w:val="24"/>
          <w:szCs w:val="24"/>
        </w:rPr>
        <w:t>万尾计算，计算出鱼类早期资源的损失金</w:t>
      </w:r>
      <w:r>
        <w:rPr>
          <w:rFonts w:ascii="宋体" w:hAnsi="宋体" w:eastAsia="宋体" w:cs="宋体"/>
          <w:spacing w:val="-2"/>
          <w:sz w:val="24"/>
          <w:szCs w:val="24"/>
        </w:rPr>
        <w:t>额为</w:t>
      </w:r>
      <w:r>
        <w:rPr>
          <w:rFonts w:ascii="Times New Roman" w:hAnsi="Times New Roman" w:eastAsia="Times New Roman" w:cs="Times New Roman"/>
          <w:spacing w:val="-2"/>
          <w:sz w:val="24"/>
          <w:szCs w:val="24"/>
        </w:rPr>
        <w:t>643</w:t>
      </w:r>
      <w:r>
        <w:rPr>
          <w:rFonts w:ascii="宋体" w:hAnsi="宋体" w:eastAsia="宋体" w:cs="宋体"/>
          <w:spacing w:val="-2"/>
          <w:sz w:val="24"/>
          <w:szCs w:val="24"/>
        </w:rPr>
        <w:t>元。按照《指南》，污染物浓度增量区域</w:t>
      </w:r>
      <w:r>
        <w:rPr>
          <w:rFonts w:ascii="宋体" w:hAnsi="宋体" w:eastAsia="宋体" w:cs="宋体"/>
          <w:spacing w:val="-3"/>
          <w:sz w:val="24"/>
          <w:szCs w:val="24"/>
        </w:rPr>
        <w:t>存在时间超过</w:t>
      </w:r>
      <w:r>
        <w:rPr>
          <w:rFonts w:ascii="Times New Roman" w:hAnsi="Times New Roman" w:eastAsia="Times New Roman" w:cs="Times New Roman"/>
          <w:spacing w:val="-3"/>
          <w:sz w:val="24"/>
          <w:szCs w:val="24"/>
        </w:rPr>
        <w:t>15</w:t>
      </w:r>
      <w:r>
        <w:rPr>
          <w:rFonts w:ascii="宋体" w:hAnsi="宋体" w:eastAsia="宋体" w:cs="宋体"/>
          <w:spacing w:val="-3"/>
          <w:sz w:val="24"/>
          <w:szCs w:val="24"/>
        </w:rPr>
        <w:t>天（含</w:t>
      </w:r>
      <w:r>
        <w:rPr>
          <w:rFonts w:ascii="Times New Roman" w:hAnsi="Times New Roman" w:eastAsia="Times New Roman" w:cs="Times New Roman"/>
          <w:spacing w:val="-3"/>
          <w:sz w:val="24"/>
          <w:szCs w:val="24"/>
        </w:rPr>
        <w:t>15</w:t>
      </w:r>
      <w:r>
        <w:rPr>
          <w:rFonts w:ascii="宋体" w:hAnsi="宋体" w:eastAsia="宋体" w:cs="宋体"/>
          <w:spacing w:val="-3"/>
          <w:sz w:val="24"/>
          <w:szCs w:val="24"/>
        </w:rPr>
        <w:t>天）定义为持续性损害，针对持续性损害，鱼类早期资源的损失量以</w:t>
      </w:r>
      <w:r>
        <w:rPr>
          <w:rFonts w:ascii="Times New Roman" w:hAnsi="Times New Roman" w:eastAsia="Times New Roman" w:cs="Times New Roman"/>
          <w:spacing w:val="-3"/>
          <w:sz w:val="24"/>
          <w:szCs w:val="24"/>
        </w:rPr>
        <w:t>3</w:t>
      </w:r>
      <w:r>
        <w:rPr>
          <w:rFonts w:ascii="宋体" w:hAnsi="宋体" w:eastAsia="宋体" w:cs="宋体"/>
          <w:spacing w:val="-3"/>
          <w:sz w:val="24"/>
          <w:szCs w:val="24"/>
        </w:rPr>
        <w:t>倍计</w:t>
      </w:r>
      <w:r>
        <w:rPr>
          <w:rFonts w:ascii="宋体" w:hAnsi="宋体" w:eastAsia="宋体" w:cs="宋体"/>
          <w:spacing w:val="-1"/>
          <w:sz w:val="24"/>
          <w:szCs w:val="24"/>
        </w:rPr>
        <w:t>算。即损失金额为</w:t>
      </w:r>
      <w:r>
        <w:rPr>
          <w:rFonts w:ascii="Times New Roman" w:hAnsi="Times New Roman" w:eastAsia="Times New Roman" w:cs="Times New Roman"/>
          <w:spacing w:val="-1"/>
          <w:sz w:val="24"/>
          <w:szCs w:val="24"/>
        </w:rPr>
        <w:t>1929</w:t>
      </w:r>
      <w:r>
        <w:rPr>
          <w:rFonts w:ascii="宋体" w:hAnsi="宋体" w:eastAsia="宋体" w:cs="宋体"/>
          <w:spacing w:val="-1"/>
          <w:sz w:val="24"/>
          <w:szCs w:val="24"/>
        </w:rPr>
        <w:t>元。</w:t>
      </w:r>
    </w:p>
    <w:p w14:paraId="13254719">
      <w:pPr>
        <w:bidi w:val="0"/>
        <w:ind w:firstLine="482" w:firstLineChars="200"/>
        <w:rPr>
          <w:rFonts w:hint="default" w:ascii="Times New Roman" w:hAnsi="Times New Roman" w:cs="Times New Roman" w:eastAsiaTheme="minorEastAsia"/>
          <w:b/>
          <w:bCs/>
          <w:sz w:val="24"/>
          <w:szCs w:val="24"/>
          <w:lang w:val="en-US" w:eastAsia="zh-CN"/>
        </w:rPr>
      </w:pPr>
      <w:r>
        <w:rPr>
          <w:rFonts w:hint="eastAsia" w:cs="Times New Roman" w:eastAsiaTheme="minorEastAsia"/>
          <w:b/>
          <w:bCs/>
          <w:sz w:val="24"/>
          <w:szCs w:val="24"/>
          <w:lang w:val="en-US" w:eastAsia="zh-CN"/>
        </w:rPr>
        <w:t>（2）</w:t>
      </w:r>
      <w:r>
        <w:rPr>
          <w:rFonts w:hint="default" w:ascii="Times New Roman" w:hAnsi="Times New Roman" w:cs="Times New Roman" w:eastAsiaTheme="minorEastAsia"/>
          <w:b/>
          <w:bCs/>
          <w:sz w:val="24"/>
          <w:szCs w:val="24"/>
          <w:lang w:val="en-US" w:eastAsia="zh-CN"/>
        </w:rPr>
        <w:t>饵料生物资源损害评估</w:t>
      </w:r>
    </w:p>
    <w:p w14:paraId="3FD2F74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按照《建设项目对国家级水产种资资源保护区（淡水）影响专题论证  报告编写指南（试行）》附录4方法，占用保护区水域，使保护区水域功能被破坏或水生生物资源栖息地丧失。各种类生物资源补偿量评估按公式（1） 计算：</w:t>
      </w:r>
    </w:p>
    <w:p w14:paraId="1F282867">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Wi = Di  × Si  … … … … … … … … … … … … … …  … … …（1）</w:t>
      </w:r>
    </w:p>
    <w:p w14:paraId="6F1E108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式中：</w:t>
      </w:r>
    </w:p>
    <w:p w14:paraId="5690A0C2">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Wi——第i种类生物资源受损量，单位为尾、个、千克（kg）；</w:t>
      </w:r>
    </w:p>
    <w:p w14:paraId="20221AE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Di——评估区域内第i种类生物资源密度，单位为尾（个）每平方千米[尾（个）/km2 ]、 尾（个）每立方千米[尾（个）/km3 ] 、千克每平方千米（kg/km2 ）；</w:t>
      </w:r>
    </w:p>
    <w:p w14:paraId="0750B90C">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Si——第i 种类生物占用的保护区水域面积或体积，单位为平方千米（km2）或立 方千米（km3）。</w:t>
      </w:r>
    </w:p>
    <w:p w14:paraId="5C1F298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施工期对水生生物资源的损害主要为围堰拆除产生的悬浮物进入保护区范围内。施工江段现场调查中水体透明度均值为66.3cm，将其3倍值（即 2米）作为浮游生物的直接影响水深。以泊位岸线长度和施工区域扩散7倍为工程影响区计算影响水域体</w:t>
      </w:r>
    </w:p>
    <w:p w14:paraId="08E1D6AC">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积。</w:t>
      </w:r>
    </w:p>
    <w:p w14:paraId="6ADDC9AE">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按照《指南》，污染物浓度增量区域存在时间超过15天（含15天）定义为持续性损害，针对持续性损害，实际影响年限低于3年的，按3年计算补偿，因此浮游生物损害的计算年限为3年。由于趸船及跳趸等水上设施均为浮式工程，工程施工对底栖动物的损失主要以临时占用为主，损失量以3倍计算。</w:t>
      </w:r>
    </w:p>
    <w:p w14:paraId="2BA23F2D">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通过计算，施工期间浮游植物损失量4720.8 kg ，浮游动物损失量221.8 kg ，底栖动物损失量282.2 kg。</w:t>
      </w:r>
    </w:p>
    <w:p w14:paraId="4D6E5F35">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工程施工造成饵料生物的损失量见表 </w:t>
      </w:r>
      <w:r>
        <w:rPr>
          <w:rFonts w:hint="eastAsia" w:ascii="Times New Roman" w:hAnsi="Times New Roman" w:eastAsia="宋体" w:cs="Times New Roman"/>
          <w:spacing w:val="2"/>
          <w:sz w:val="24"/>
          <w:szCs w:val="24"/>
          <w:lang w:val="en-US" w:eastAsia="zh-CN"/>
        </w:rPr>
        <w:t>5.4-1</w:t>
      </w:r>
      <w:r>
        <w:rPr>
          <w:rFonts w:hint="default" w:ascii="Times New Roman" w:hAnsi="Times New Roman" w:eastAsia="宋体" w:cs="Times New Roman"/>
          <w:spacing w:val="2"/>
          <w:sz w:val="24"/>
          <w:szCs w:val="24"/>
          <w:lang w:val="en-US" w:eastAsia="zh-CN"/>
        </w:rPr>
        <w:t>。</w:t>
      </w:r>
    </w:p>
    <w:p w14:paraId="05688CFE">
      <w:pPr>
        <w:spacing w:before="206" w:line="220" w:lineRule="auto"/>
        <w:ind w:left="2981"/>
        <w:rPr>
          <w:rFonts w:ascii="宋体" w:hAnsi="宋体" w:eastAsia="宋体" w:cs="宋体"/>
          <w:b/>
          <w:bCs/>
          <w:spacing w:val="-2"/>
          <w:sz w:val="21"/>
          <w:szCs w:val="21"/>
        </w:rPr>
      </w:pPr>
    </w:p>
    <w:p w14:paraId="31F7E9E0">
      <w:pPr>
        <w:spacing w:before="206" w:line="220" w:lineRule="auto"/>
        <w:ind w:left="2981"/>
        <w:rPr>
          <w:rFonts w:ascii="宋体" w:hAnsi="宋体" w:eastAsia="宋体" w:cs="宋体"/>
          <w:b/>
          <w:bCs/>
          <w:spacing w:val="-2"/>
          <w:sz w:val="21"/>
          <w:szCs w:val="21"/>
        </w:rPr>
      </w:pPr>
    </w:p>
    <w:p w14:paraId="0D7A2AF9">
      <w:pPr>
        <w:spacing w:before="206" w:line="220" w:lineRule="auto"/>
        <w:ind w:left="2981"/>
        <w:rPr>
          <w:rFonts w:ascii="宋体" w:hAnsi="宋体" w:eastAsia="宋体" w:cs="宋体"/>
          <w:b/>
          <w:bCs/>
          <w:spacing w:val="-2"/>
          <w:sz w:val="21"/>
          <w:szCs w:val="21"/>
        </w:rPr>
      </w:pPr>
    </w:p>
    <w:p w14:paraId="4A899740">
      <w:pPr>
        <w:spacing w:before="206" w:line="220" w:lineRule="auto"/>
        <w:ind w:left="2981"/>
        <w:rPr>
          <w:rFonts w:ascii="宋体" w:hAnsi="宋体" w:eastAsia="宋体" w:cs="宋体"/>
          <w:b/>
          <w:bCs/>
          <w:spacing w:val="-2"/>
          <w:sz w:val="21"/>
          <w:szCs w:val="21"/>
        </w:rPr>
      </w:pPr>
    </w:p>
    <w:p w14:paraId="6E864F8A">
      <w:pPr>
        <w:spacing w:before="206" w:line="220" w:lineRule="auto"/>
        <w:ind w:left="2981"/>
        <w:rPr>
          <w:rFonts w:ascii="宋体" w:hAnsi="宋体" w:eastAsia="宋体" w:cs="宋体"/>
          <w:b/>
          <w:bCs/>
          <w:spacing w:val="-2"/>
          <w:sz w:val="21"/>
          <w:szCs w:val="21"/>
        </w:rPr>
      </w:pPr>
    </w:p>
    <w:p w14:paraId="6096A255">
      <w:pPr>
        <w:spacing w:before="206" w:line="220" w:lineRule="auto"/>
        <w:ind w:left="2981"/>
        <w:rPr>
          <w:rFonts w:ascii="宋体" w:hAnsi="宋体" w:eastAsia="宋体" w:cs="宋体"/>
          <w:b/>
          <w:bCs/>
          <w:spacing w:val="-2"/>
          <w:sz w:val="21"/>
          <w:szCs w:val="21"/>
        </w:rPr>
      </w:pPr>
    </w:p>
    <w:p w14:paraId="0E256C58">
      <w:pPr>
        <w:spacing w:before="206" w:line="220" w:lineRule="auto"/>
        <w:ind w:left="2981"/>
        <w:rPr>
          <w:rFonts w:ascii="宋体" w:hAnsi="宋体" w:eastAsia="宋体" w:cs="宋体"/>
          <w:b/>
          <w:bCs/>
          <w:spacing w:val="-2"/>
          <w:sz w:val="21"/>
          <w:szCs w:val="21"/>
        </w:rPr>
      </w:pPr>
    </w:p>
    <w:p w14:paraId="3ECEC330">
      <w:pPr>
        <w:spacing w:before="206" w:line="220" w:lineRule="auto"/>
        <w:ind w:left="2981"/>
        <w:rPr>
          <w:rFonts w:ascii="宋体" w:hAnsi="宋体" w:eastAsia="宋体" w:cs="宋体"/>
          <w:sz w:val="21"/>
          <w:szCs w:val="21"/>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5.4</w:t>
      </w:r>
      <w:r>
        <w:rPr>
          <w:rFonts w:ascii="Times New Roman" w:hAnsi="Times New Roman" w:eastAsia="Times New Roman" w:cs="Times New Roman"/>
          <w:b/>
          <w:bCs/>
          <w:spacing w:val="-2"/>
          <w:sz w:val="21"/>
          <w:szCs w:val="21"/>
        </w:rPr>
        <w:t xml:space="preserve">-1  </w:t>
      </w:r>
      <w:r>
        <w:rPr>
          <w:rFonts w:ascii="宋体" w:hAnsi="宋体" w:eastAsia="宋体" w:cs="宋体"/>
          <w:b/>
          <w:bCs/>
          <w:spacing w:val="-2"/>
          <w:sz w:val="21"/>
          <w:szCs w:val="21"/>
        </w:rPr>
        <w:t>工程建设造成饵料生物的损失量</w:t>
      </w:r>
    </w:p>
    <w:tbl>
      <w:tblPr>
        <w:tblStyle w:val="32"/>
        <w:tblW w:w="8715"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15"/>
        <w:gridCol w:w="1063"/>
        <w:gridCol w:w="1079"/>
        <w:gridCol w:w="791"/>
        <w:gridCol w:w="885"/>
        <w:gridCol w:w="782"/>
        <w:gridCol w:w="674"/>
        <w:gridCol w:w="849"/>
        <w:gridCol w:w="661"/>
        <w:gridCol w:w="1016"/>
      </w:tblGrid>
      <w:tr w14:paraId="2990B1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12" w:hRule="atLeast"/>
        </w:trPr>
        <w:tc>
          <w:tcPr>
            <w:tcW w:w="915" w:type="dxa"/>
            <w:tcBorders>
              <w:tl2br w:val="nil"/>
              <w:tr2bl w:val="nil"/>
            </w:tcBorders>
            <w:vAlign w:val="center"/>
          </w:tcPr>
          <w:p w14:paraId="4D277765">
            <w:pPr>
              <w:spacing w:line="240" w:lineRule="auto"/>
              <w:jc w:val="both"/>
              <w:rPr>
                <w:rFonts w:ascii="Arial"/>
                <w:sz w:val="21"/>
                <w:szCs w:val="21"/>
              </w:rPr>
            </w:pPr>
          </w:p>
          <w:p w14:paraId="77F879C2">
            <w:pPr>
              <w:pStyle w:val="52"/>
              <w:spacing w:before="78" w:line="240" w:lineRule="auto"/>
              <w:jc w:val="both"/>
              <w:rPr>
                <w:sz w:val="21"/>
                <w:szCs w:val="21"/>
              </w:rPr>
            </w:pPr>
            <w:r>
              <w:rPr>
                <w:spacing w:val="-7"/>
                <w:sz w:val="21"/>
                <w:szCs w:val="21"/>
              </w:rPr>
              <w:t>名称</w:t>
            </w:r>
          </w:p>
        </w:tc>
        <w:tc>
          <w:tcPr>
            <w:tcW w:w="1063" w:type="dxa"/>
            <w:tcBorders>
              <w:tl2br w:val="nil"/>
              <w:tr2bl w:val="nil"/>
            </w:tcBorders>
            <w:vAlign w:val="center"/>
          </w:tcPr>
          <w:p w14:paraId="01710EF1">
            <w:pPr>
              <w:spacing w:line="240" w:lineRule="auto"/>
              <w:jc w:val="both"/>
              <w:rPr>
                <w:rFonts w:ascii="Arial"/>
                <w:sz w:val="21"/>
                <w:szCs w:val="21"/>
              </w:rPr>
            </w:pPr>
          </w:p>
          <w:p w14:paraId="71BE284F">
            <w:pPr>
              <w:pStyle w:val="52"/>
              <w:spacing w:before="78" w:line="240" w:lineRule="auto"/>
              <w:jc w:val="both"/>
              <w:rPr>
                <w:rFonts w:ascii="Times New Roman" w:hAnsi="Times New Roman" w:eastAsia="Times New Roman" w:cs="Times New Roman"/>
                <w:sz w:val="21"/>
                <w:szCs w:val="21"/>
              </w:rPr>
            </w:pPr>
            <w:r>
              <w:rPr>
                <w:spacing w:val="-3"/>
                <w:sz w:val="21"/>
                <w:szCs w:val="21"/>
              </w:rPr>
              <w:t>现存量</w:t>
            </w:r>
            <w:r>
              <w:rPr>
                <w:rFonts w:ascii="Times New Roman" w:hAnsi="Times New Roman" w:eastAsia="Times New Roman" w:cs="Times New Roman"/>
                <w:spacing w:val="-3"/>
                <w:sz w:val="21"/>
                <w:szCs w:val="21"/>
              </w:rPr>
              <w:t>D</w:t>
            </w:r>
          </w:p>
        </w:tc>
        <w:tc>
          <w:tcPr>
            <w:tcW w:w="1079" w:type="dxa"/>
            <w:tcBorders>
              <w:tl2br w:val="nil"/>
              <w:tr2bl w:val="nil"/>
            </w:tcBorders>
            <w:vAlign w:val="center"/>
          </w:tcPr>
          <w:p w14:paraId="255D352F">
            <w:pPr>
              <w:pStyle w:val="52"/>
              <w:spacing w:before="214" w:line="240" w:lineRule="auto"/>
              <w:ind w:right="117"/>
              <w:jc w:val="both"/>
              <w:rPr>
                <w:sz w:val="21"/>
                <w:szCs w:val="21"/>
              </w:rPr>
            </w:pPr>
            <w:r>
              <w:rPr>
                <w:spacing w:val="-4"/>
                <w:sz w:val="21"/>
                <w:szCs w:val="21"/>
              </w:rPr>
              <w:t>工程占用</w:t>
            </w:r>
            <w:r>
              <w:rPr>
                <w:spacing w:val="2"/>
                <w:sz w:val="21"/>
                <w:szCs w:val="21"/>
              </w:rPr>
              <w:t xml:space="preserve"> </w:t>
            </w:r>
            <w:r>
              <w:rPr>
                <w:spacing w:val="-7"/>
                <w:sz w:val="21"/>
                <w:szCs w:val="21"/>
              </w:rPr>
              <w:t>水面</w:t>
            </w:r>
            <w:r>
              <w:rPr>
                <w:spacing w:val="-5"/>
                <w:sz w:val="21"/>
                <w:szCs w:val="21"/>
              </w:rPr>
              <w:t>（</w:t>
            </w:r>
            <w:r>
              <w:rPr>
                <w:rFonts w:ascii="Times New Roman" w:hAnsi="Times New Roman" w:eastAsia="Times New Roman" w:cs="Times New Roman"/>
                <w:spacing w:val="-5"/>
                <w:sz w:val="21"/>
                <w:szCs w:val="21"/>
              </w:rPr>
              <w:t>m</w:t>
            </w:r>
            <w:r>
              <w:rPr>
                <w:rFonts w:ascii="Times New Roman" w:hAnsi="Times New Roman" w:eastAsia="Times New Roman" w:cs="Times New Roman"/>
                <w:spacing w:val="-5"/>
                <w:position w:val="7"/>
                <w:sz w:val="21"/>
                <w:szCs w:val="21"/>
              </w:rPr>
              <w:t>2</w:t>
            </w:r>
            <w:r>
              <w:rPr>
                <w:spacing w:val="-5"/>
                <w:sz w:val="21"/>
                <w:szCs w:val="21"/>
              </w:rPr>
              <w:t>）</w:t>
            </w:r>
          </w:p>
        </w:tc>
        <w:tc>
          <w:tcPr>
            <w:tcW w:w="791" w:type="dxa"/>
            <w:tcBorders>
              <w:tl2br w:val="nil"/>
              <w:tr2bl w:val="nil"/>
            </w:tcBorders>
            <w:vAlign w:val="center"/>
          </w:tcPr>
          <w:p w14:paraId="437EDB57">
            <w:pPr>
              <w:pStyle w:val="52"/>
              <w:spacing w:before="213" w:line="240" w:lineRule="auto"/>
              <w:ind w:right="121"/>
              <w:jc w:val="both"/>
              <w:rPr>
                <w:sz w:val="21"/>
                <w:szCs w:val="21"/>
              </w:rPr>
            </w:pPr>
            <w:r>
              <w:rPr>
                <w:spacing w:val="-5"/>
                <w:sz w:val="21"/>
                <w:szCs w:val="21"/>
              </w:rPr>
              <w:t>影响</w:t>
            </w:r>
            <w:r>
              <w:rPr>
                <w:sz w:val="21"/>
                <w:szCs w:val="21"/>
              </w:rPr>
              <w:t xml:space="preserve"> </w:t>
            </w:r>
            <w:r>
              <w:rPr>
                <w:spacing w:val="35"/>
                <w:sz w:val="21"/>
                <w:szCs w:val="21"/>
              </w:rPr>
              <w:t>水深</w:t>
            </w:r>
            <w:r>
              <w:rPr>
                <w:sz w:val="21"/>
                <w:szCs w:val="21"/>
              </w:rPr>
              <w:t xml:space="preserve"> </w:t>
            </w:r>
            <w:r>
              <w:rPr>
                <w:spacing w:val="-14"/>
                <w:sz w:val="21"/>
                <w:szCs w:val="21"/>
              </w:rPr>
              <w:t>（</w:t>
            </w:r>
            <w:r>
              <w:rPr>
                <w:rFonts w:ascii="Times New Roman" w:hAnsi="Times New Roman" w:eastAsia="Times New Roman" w:cs="Times New Roman"/>
                <w:spacing w:val="-14"/>
                <w:sz w:val="21"/>
                <w:szCs w:val="21"/>
              </w:rPr>
              <w:t>m</w:t>
            </w:r>
            <w:r>
              <w:rPr>
                <w:spacing w:val="-14"/>
                <w:sz w:val="21"/>
                <w:szCs w:val="21"/>
              </w:rPr>
              <w:t>）</w:t>
            </w:r>
          </w:p>
        </w:tc>
        <w:tc>
          <w:tcPr>
            <w:tcW w:w="885" w:type="dxa"/>
            <w:tcBorders>
              <w:tl2br w:val="nil"/>
              <w:tr2bl w:val="nil"/>
            </w:tcBorders>
            <w:vAlign w:val="center"/>
          </w:tcPr>
          <w:p w14:paraId="52352C48">
            <w:pPr>
              <w:pStyle w:val="52"/>
              <w:spacing w:before="213" w:line="240" w:lineRule="auto"/>
              <w:ind w:right="128"/>
              <w:jc w:val="both"/>
              <w:rPr>
                <w:sz w:val="21"/>
                <w:szCs w:val="21"/>
              </w:rPr>
            </w:pPr>
            <w:r>
              <w:rPr>
                <w:spacing w:val="-4"/>
                <w:sz w:val="21"/>
                <w:szCs w:val="21"/>
              </w:rPr>
              <w:t>影响水</w:t>
            </w:r>
            <w:r>
              <w:rPr>
                <w:spacing w:val="1"/>
                <w:sz w:val="21"/>
                <w:szCs w:val="21"/>
              </w:rPr>
              <w:t xml:space="preserve"> </w:t>
            </w:r>
            <w:r>
              <w:rPr>
                <w:spacing w:val="-3"/>
                <w:sz w:val="21"/>
                <w:szCs w:val="21"/>
              </w:rPr>
              <w:t>域体积</w:t>
            </w:r>
            <w:r>
              <w:rPr>
                <w:sz w:val="21"/>
                <w:szCs w:val="21"/>
              </w:rPr>
              <w:t xml:space="preserve"> </w:t>
            </w:r>
            <w:r>
              <w:rPr>
                <w:spacing w:val="-9"/>
                <w:sz w:val="21"/>
                <w:szCs w:val="21"/>
              </w:rPr>
              <w:t>（</w:t>
            </w:r>
            <w:r>
              <w:rPr>
                <w:rFonts w:ascii="Times New Roman" w:hAnsi="Times New Roman" w:eastAsia="Times New Roman" w:cs="Times New Roman"/>
                <w:spacing w:val="-9"/>
                <w:sz w:val="21"/>
                <w:szCs w:val="21"/>
              </w:rPr>
              <w:t>m</w:t>
            </w:r>
            <w:r>
              <w:rPr>
                <w:rFonts w:ascii="Times New Roman" w:hAnsi="Times New Roman" w:eastAsia="Times New Roman" w:cs="Times New Roman"/>
                <w:spacing w:val="-9"/>
                <w:position w:val="7"/>
                <w:sz w:val="21"/>
                <w:szCs w:val="21"/>
              </w:rPr>
              <w:t>3</w:t>
            </w:r>
            <w:r>
              <w:rPr>
                <w:spacing w:val="-9"/>
                <w:sz w:val="21"/>
                <w:szCs w:val="21"/>
              </w:rPr>
              <w:t>）</w:t>
            </w:r>
          </w:p>
        </w:tc>
        <w:tc>
          <w:tcPr>
            <w:tcW w:w="782" w:type="dxa"/>
            <w:tcBorders>
              <w:tl2br w:val="nil"/>
              <w:tr2bl w:val="nil"/>
            </w:tcBorders>
            <w:vAlign w:val="center"/>
          </w:tcPr>
          <w:p w14:paraId="06CBC1FB">
            <w:pPr>
              <w:pStyle w:val="52"/>
              <w:spacing w:before="78" w:line="240" w:lineRule="auto"/>
              <w:ind w:right="129"/>
              <w:jc w:val="both"/>
              <w:rPr>
                <w:sz w:val="21"/>
                <w:szCs w:val="21"/>
              </w:rPr>
            </w:pPr>
            <w:r>
              <w:rPr>
                <w:spacing w:val="-3"/>
                <w:sz w:val="21"/>
                <w:szCs w:val="21"/>
              </w:rPr>
              <w:t>年</w:t>
            </w:r>
            <w:r>
              <w:rPr>
                <w:rFonts w:ascii="Times New Roman" w:hAnsi="Times New Roman" w:eastAsia="Times New Roman" w:cs="Times New Roman"/>
                <w:spacing w:val="-3"/>
                <w:sz w:val="21"/>
                <w:szCs w:val="21"/>
              </w:rPr>
              <w:t>P/B</w:t>
            </w:r>
            <w:r>
              <w:rPr>
                <w:rFonts w:ascii="Times New Roman" w:hAnsi="Times New Roman" w:eastAsia="Times New Roman" w:cs="Times New Roman"/>
                <w:spacing w:val="1"/>
                <w:sz w:val="21"/>
                <w:szCs w:val="21"/>
              </w:rPr>
              <w:t xml:space="preserve"> </w:t>
            </w:r>
            <w:r>
              <w:rPr>
                <w:spacing w:val="-8"/>
                <w:sz w:val="21"/>
                <w:szCs w:val="21"/>
              </w:rPr>
              <w:t>系数</w:t>
            </w:r>
          </w:p>
        </w:tc>
        <w:tc>
          <w:tcPr>
            <w:tcW w:w="674" w:type="dxa"/>
            <w:tcBorders>
              <w:tl2br w:val="nil"/>
              <w:tr2bl w:val="nil"/>
            </w:tcBorders>
            <w:vAlign w:val="center"/>
          </w:tcPr>
          <w:p w14:paraId="768C855A">
            <w:pPr>
              <w:pStyle w:val="52"/>
              <w:spacing w:before="78" w:line="240" w:lineRule="auto"/>
              <w:ind w:right="130"/>
              <w:jc w:val="both"/>
              <w:rPr>
                <w:sz w:val="21"/>
                <w:szCs w:val="21"/>
              </w:rPr>
            </w:pPr>
            <w:r>
              <w:rPr>
                <w:rFonts w:hint="eastAsia"/>
                <w:spacing w:val="-5"/>
                <w:sz w:val="21"/>
                <w:szCs w:val="21"/>
                <w:lang w:val="en-US" w:eastAsia="zh-CN"/>
              </w:rPr>
              <w:t>扩</w:t>
            </w:r>
            <w:r>
              <w:rPr>
                <w:spacing w:val="-5"/>
                <w:sz w:val="21"/>
                <w:szCs w:val="21"/>
              </w:rPr>
              <w:t>散</w:t>
            </w:r>
            <w:r>
              <w:rPr>
                <w:sz w:val="21"/>
                <w:szCs w:val="21"/>
              </w:rPr>
              <w:t xml:space="preserve"> </w:t>
            </w:r>
            <w:r>
              <w:rPr>
                <w:spacing w:val="-8"/>
                <w:sz w:val="21"/>
                <w:szCs w:val="21"/>
              </w:rPr>
              <w:t>系数</w:t>
            </w:r>
          </w:p>
        </w:tc>
        <w:tc>
          <w:tcPr>
            <w:tcW w:w="849" w:type="dxa"/>
            <w:tcBorders>
              <w:tl2br w:val="nil"/>
              <w:tr2bl w:val="nil"/>
            </w:tcBorders>
            <w:vAlign w:val="center"/>
          </w:tcPr>
          <w:p w14:paraId="77C7C35C">
            <w:pPr>
              <w:spacing w:line="240" w:lineRule="auto"/>
              <w:jc w:val="both"/>
              <w:rPr>
                <w:rFonts w:ascii="Arial"/>
                <w:sz w:val="21"/>
                <w:szCs w:val="21"/>
              </w:rPr>
            </w:pPr>
          </w:p>
          <w:p w14:paraId="53B0CB2E">
            <w:pPr>
              <w:pStyle w:val="52"/>
              <w:spacing w:before="78" w:line="240" w:lineRule="auto"/>
              <w:ind w:left="121"/>
              <w:jc w:val="both"/>
              <w:rPr>
                <w:sz w:val="21"/>
                <w:szCs w:val="21"/>
              </w:rPr>
            </w:pPr>
            <w:r>
              <w:rPr>
                <w:spacing w:val="-4"/>
                <w:sz w:val="21"/>
                <w:szCs w:val="21"/>
              </w:rPr>
              <w:t>死亡率</w:t>
            </w:r>
          </w:p>
        </w:tc>
        <w:tc>
          <w:tcPr>
            <w:tcW w:w="661" w:type="dxa"/>
            <w:tcBorders>
              <w:tl2br w:val="nil"/>
              <w:tr2bl w:val="nil"/>
            </w:tcBorders>
            <w:vAlign w:val="center"/>
          </w:tcPr>
          <w:p w14:paraId="3B791A24">
            <w:pPr>
              <w:spacing w:line="240" w:lineRule="auto"/>
              <w:jc w:val="both"/>
              <w:rPr>
                <w:rFonts w:ascii="Arial"/>
                <w:sz w:val="21"/>
                <w:szCs w:val="21"/>
              </w:rPr>
            </w:pPr>
          </w:p>
          <w:p w14:paraId="4140019A">
            <w:pPr>
              <w:pStyle w:val="52"/>
              <w:spacing w:before="78" w:line="240" w:lineRule="auto"/>
              <w:ind w:right="123"/>
              <w:jc w:val="both"/>
              <w:rPr>
                <w:sz w:val="21"/>
                <w:szCs w:val="21"/>
              </w:rPr>
            </w:pPr>
            <w:r>
              <w:rPr>
                <w:spacing w:val="-5"/>
                <w:sz w:val="21"/>
                <w:szCs w:val="21"/>
              </w:rPr>
              <w:t>损失</w:t>
            </w:r>
            <w:r>
              <w:rPr>
                <w:sz w:val="21"/>
                <w:szCs w:val="21"/>
              </w:rPr>
              <w:t xml:space="preserve"> </w:t>
            </w:r>
            <w:r>
              <w:rPr>
                <w:spacing w:val="-5"/>
                <w:sz w:val="21"/>
                <w:szCs w:val="21"/>
              </w:rPr>
              <w:t>倍数</w:t>
            </w:r>
          </w:p>
        </w:tc>
        <w:tc>
          <w:tcPr>
            <w:tcW w:w="1016" w:type="dxa"/>
            <w:tcBorders>
              <w:tl2br w:val="nil"/>
              <w:tr2bl w:val="nil"/>
            </w:tcBorders>
            <w:vAlign w:val="center"/>
          </w:tcPr>
          <w:p w14:paraId="72FF82ED">
            <w:pPr>
              <w:spacing w:line="240" w:lineRule="auto"/>
              <w:jc w:val="both"/>
              <w:rPr>
                <w:rFonts w:ascii="Arial"/>
                <w:sz w:val="21"/>
                <w:szCs w:val="21"/>
              </w:rPr>
            </w:pPr>
          </w:p>
          <w:p w14:paraId="37BE013C">
            <w:pPr>
              <w:pStyle w:val="52"/>
              <w:spacing w:before="78" w:line="240" w:lineRule="auto"/>
              <w:ind w:right="91"/>
              <w:jc w:val="both"/>
              <w:rPr>
                <w:sz w:val="21"/>
                <w:szCs w:val="21"/>
              </w:rPr>
            </w:pPr>
            <w:r>
              <w:rPr>
                <w:spacing w:val="-4"/>
                <w:sz w:val="21"/>
                <w:szCs w:val="21"/>
              </w:rPr>
              <w:t>损失量</w:t>
            </w:r>
            <w:r>
              <w:rPr>
                <w:sz w:val="21"/>
                <w:szCs w:val="21"/>
              </w:rPr>
              <w:t xml:space="preserve">  </w:t>
            </w:r>
            <w:r>
              <w:rPr>
                <w:rFonts w:ascii="Times New Roman" w:hAnsi="Times New Roman" w:eastAsia="Times New Roman" w:cs="Times New Roman"/>
                <w:spacing w:val="-5"/>
                <w:sz w:val="21"/>
                <w:szCs w:val="21"/>
              </w:rPr>
              <w:t>W</w:t>
            </w:r>
            <w:r>
              <w:rPr>
                <w:spacing w:val="-5"/>
                <w:sz w:val="21"/>
                <w:szCs w:val="21"/>
              </w:rPr>
              <w:t>（</w:t>
            </w:r>
            <w:r>
              <w:rPr>
                <w:rFonts w:ascii="Times New Roman" w:hAnsi="Times New Roman" w:eastAsia="Times New Roman" w:cs="Times New Roman"/>
                <w:spacing w:val="-5"/>
                <w:sz w:val="21"/>
                <w:szCs w:val="21"/>
              </w:rPr>
              <w:t>kg</w:t>
            </w:r>
            <w:r>
              <w:rPr>
                <w:spacing w:val="-5"/>
                <w:sz w:val="21"/>
                <w:szCs w:val="21"/>
              </w:rPr>
              <w:t>）</w:t>
            </w:r>
          </w:p>
        </w:tc>
      </w:tr>
      <w:tr w14:paraId="214BE8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915" w:type="dxa"/>
            <w:tcBorders>
              <w:tl2br w:val="nil"/>
              <w:tr2bl w:val="nil"/>
            </w:tcBorders>
            <w:vAlign w:val="center"/>
          </w:tcPr>
          <w:p w14:paraId="5DA52310">
            <w:pPr>
              <w:pStyle w:val="52"/>
              <w:spacing w:before="157" w:line="230" w:lineRule="auto"/>
              <w:ind w:right="174"/>
              <w:jc w:val="both"/>
              <w:rPr>
                <w:sz w:val="21"/>
                <w:szCs w:val="21"/>
              </w:rPr>
            </w:pPr>
            <w:r>
              <w:rPr>
                <w:rFonts w:hint="eastAsia"/>
                <w:spacing w:val="-6"/>
                <w:sz w:val="21"/>
                <w:szCs w:val="21"/>
                <w:lang w:val="en-US" w:eastAsia="zh-CN"/>
              </w:rPr>
              <w:t>浮</w:t>
            </w:r>
            <w:r>
              <w:rPr>
                <w:spacing w:val="-6"/>
                <w:sz w:val="21"/>
                <w:szCs w:val="21"/>
              </w:rPr>
              <w:t>游植物</w:t>
            </w:r>
          </w:p>
        </w:tc>
        <w:tc>
          <w:tcPr>
            <w:tcW w:w="1063" w:type="dxa"/>
            <w:tcBorders>
              <w:tl2br w:val="nil"/>
              <w:tr2bl w:val="nil"/>
            </w:tcBorders>
            <w:vAlign w:val="center"/>
          </w:tcPr>
          <w:p w14:paraId="5A32CA80">
            <w:pPr>
              <w:spacing w:line="281" w:lineRule="auto"/>
              <w:jc w:val="both"/>
              <w:rPr>
                <w:rFonts w:ascii="Arial"/>
                <w:sz w:val="21"/>
                <w:szCs w:val="21"/>
              </w:rPr>
            </w:pPr>
          </w:p>
          <w:p w14:paraId="15C62E01">
            <w:pPr>
              <w:spacing w:before="69" w:line="192" w:lineRule="auto"/>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0.281mg/L</w:t>
            </w:r>
          </w:p>
        </w:tc>
        <w:tc>
          <w:tcPr>
            <w:tcW w:w="1079" w:type="dxa"/>
            <w:vMerge w:val="restart"/>
            <w:tcBorders>
              <w:tl2br w:val="nil"/>
              <w:tr2bl w:val="nil"/>
            </w:tcBorders>
            <w:vAlign w:val="center"/>
          </w:tcPr>
          <w:p w14:paraId="29BC7661">
            <w:pPr>
              <w:spacing w:line="279" w:lineRule="auto"/>
              <w:jc w:val="both"/>
              <w:rPr>
                <w:rFonts w:ascii="Arial"/>
                <w:sz w:val="21"/>
                <w:szCs w:val="21"/>
              </w:rPr>
            </w:pPr>
          </w:p>
          <w:p w14:paraId="095E8678">
            <w:pPr>
              <w:spacing w:line="280" w:lineRule="auto"/>
              <w:jc w:val="both"/>
              <w:rPr>
                <w:rFonts w:ascii="Arial"/>
                <w:sz w:val="21"/>
                <w:szCs w:val="21"/>
              </w:rPr>
            </w:pPr>
          </w:p>
          <w:p w14:paraId="5DA45045">
            <w:pPr>
              <w:spacing w:line="280" w:lineRule="auto"/>
              <w:jc w:val="both"/>
              <w:rPr>
                <w:rFonts w:ascii="Arial"/>
                <w:sz w:val="21"/>
                <w:szCs w:val="21"/>
              </w:rPr>
            </w:pPr>
          </w:p>
          <w:p w14:paraId="26DC8FB5">
            <w:pPr>
              <w:pStyle w:val="52"/>
              <w:spacing w:before="78" w:line="230" w:lineRule="auto"/>
              <w:ind w:right="224"/>
              <w:jc w:val="both"/>
              <w:rPr>
                <w:rFonts w:hint="eastAsia" w:ascii="Times New Roman" w:hAnsi="Times New Roman" w:eastAsia="宋体" w:cs="Times New Roman"/>
                <w:sz w:val="21"/>
                <w:szCs w:val="21"/>
                <w:lang w:val="en-US" w:eastAsia="zh-CN"/>
              </w:rPr>
            </w:pPr>
            <w:r>
              <w:rPr>
                <w:rFonts w:ascii="Times New Roman" w:hAnsi="Times New Roman" w:eastAsia="Times New Roman" w:cs="Times New Roman"/>
                <w:spacing w:val="-4"/>
                <w:sz w:val="21"/>
                <w:szCs w:val="21"/>
              </w:rPr>
              <w:t>80m</w:t>
            </w:r>
            <w:r>
              <w:rPr>
                <w:spacing w:val="-4"/>
                <w:sz w:val="21"/>
                <w:szCs w:val="21"/>
              </w:rPr>
              <w:t>×</w:t>
            </w:r>
            <w:r>
              <w:rPr>
                <w:rFonts w:ascii="Times New Roman" w:hAnsi="Times New Roman" w:eastAsia="Times New Roman" w:cs="Times New Roman"/>
                <w:spacing w:val="20"/>
                <w:sz w:val="21"/>
                <w:szCs w:val="21"/>
              </w:rPr>
              <w:t>40m=</w:t>
            </w:r>
            <w:r>
              <w:rPr>
                <w:rFonts w:ascii="Times New Roman" w:hAnsi="Times New Roman" w:eastAsia="Times New Roman" w:cs="Times New Roman"/>
                <w:spacing w:val="-2"/>
                <w:sz w:val="21"/>
                <w:szCs w:val="21"/>
              </w:rPr>
              <w:t>3200m</w:t>
            </w:r>
            <w:r>
              <w:rPr>
                <w:rFonts w:hint="eastAsia" w:ascii="Times New Roman" w:hAnsi="Times New Roman" w:eastAsia="宋体" w:cs="Times New Roman"/>
                <w:spacing w:val="-2"/>
                <w:sz w:val="21"/>
                <w:szCs w:val="21"/>
                <w:vertAlign w:val="superscript"/>
                <w:lang w:val="en-US" w:eastAsia="zh-CN"/>
              </w:rPr>
              <w:t>2</w:t>
            </w:r>
          </w:p>
        </w:tc>
        <w:tc>
          <w:tcPr>
            <w:tcW w:w="791" w:type="dxa"/>
            <w:vMerge w:val="restart"/>
            <w:tcBorders>
              <w:tl2br w:val="nil"/>
              <w:tr2bl w:val="nil"/>
            </w:tcBorders>
            <w:vAlign w:val="center"/>
          </w:tcPr>
          <w:p w14:paraId="06381DE1">
            <w:pPr>
              <w:jc w:val="both"/>
              <w:rPr>
                <w:rFonts w:ascii="Arial"/>
                <w:sz w:val="21"/>
                <w:szCs w:val="21"/>
              </w:rPr>
            </w:pPr>
          </w:p>
          <w:p w14:paraId="53103205">
            <w:pPr>
              <w:jc w:val="both"/>
              <w:rPr>
                <w:rFonts w:ascii="Arial"/>
                <w:sz w:val="21"/>
                <w:szCs w:val="21"/>
              </w:rPr>
            </w:pPr>
          </w:p>
          <w:p w14:paraId="008B4E61">
            <w:pPr>
              <w:jc w:val="both"/>
              <w:rPr>
                <w:rFonts w:ascii="Arial"/>
                <w:sz w:val="21"/>
                <w:szCs w:val="21"/>
              </w:rPr>
            </w:pPr>
          </w:p>
          <w:p w14:paraId="39EB109D">
            <w:pPr>
              <w:spacing w:before="69" w:line="188" w:lineRule="auto"/>
              <w:ind w:left="381"/>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885" w:type="dxa"/>
            <w:vMerge w:val="restart"/>
            <w:tcBorders>
              <w:tl2br w:val="nil"/>
              <w:tr2bl w:val="nil"/>
            </w:tcBorders>
            <w:vAlign w:val="center"/>
          </w:tcPr>
          <w:p w14:paraId="4039EC5D">
            <w:pPr>
              <w:spacing w:line="349" w:lineRule="auto"/>
              <w:jc w:val="both"/>
              <w:rPr>
                <w:rFonts w:ascii="Arial"/>
                <w:sz w:val="21"/>
                <w:szCs w:val="21"/>
              </w:rPr>
            </w:pPr>
          </w:p>
          <w:p w14:paraId="1CF699EC">
            <w:pPr>
              <w:spacing w:line="349" w:lineRule="auto"/>
              <w:jc w:val="both"/>
              <w:rPr>
                <w:rFonts w:ascii="Arial"/>
                <w:sz w:val="21"/>
                <w:szCs w:val="21"/>
              </w:rPr>
            </w:pPr>
          </w:p>
          <w:p w14:paraId="2C538E2B">
            <w:pPr>
              <w:spacing w:before="69" w:line="207" w:lineRule="auto"/>
              <w:ind w:left="128"/>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6400m</w:t>
            </w:r>
            <w:r>
              <w:rPr>
                <w:rFonts w:ascii="Times New Roman" w:hAnsi="Times New Roman" w:eastAsia="Times New Roman" w:cs="Times New Roman"/>
                <w:spacing w:val="-2"/>
                <w:position w:val="7"/>
                <w:sz w:val="18"/>
                <w:szCs w:val="18"/>
              </w:rPr>
              <w:t>2</w:t>
            </w:r>
          </w:p>
        </w:tc>
        <w:tc>
          <w:tcPr>
            <w:tcW w:w="782" w:type="dxa"/>
            <w:tcBorders>
              <w:tl2br w:val="nil"/>
              <w:tr2bl w:val="nil"/>
            </w:tcBorders>
            <w:vAlign w:val="center"/>
          </w:tcPr>
          <w:p w14:paraId="758D503C">
            <w:pPr>
              <w:spacing w:line="285" w:lineRule="auto"/>
              <w:jc w:val="both"/>
              <w:rPr>
                <w:rFonts w:ascii="Arial"/>
                <w:sz w:val="21"/>
                <w:szCs w:val="21"/>
              </w:rPr>
            </w:pPr>
          </w:p>
          <w:p w14:paraId="4A8337B4">
            <w:pPr>
              <w:spacing w:before="69" w:line="188" w:lineRule="auto"/>
              <w:ind w:left="258"/>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250</w:t>
            </w:r>
          </w:p>
        </w:tc>
        <w:tc>
          <w:tcPr>
            <w:tcW w:w="674" w:type="dxa"/>
            <w:vMerge w:val="restart"/>
            <w:tcBorders>
              <w:tl2br w:val="nil"/>
              <w:tr2bl w:val="nil"/>
            </w:tcBorders>
            <w:vAlign w:val="center"/>
          </w:tcPr>
          <w:p w14:paraId="59920F91">
            <w:pPr>
              <w:spacing w:line="241" w:lineRule="auto"/>
              <w:jc w:val="both"/>
              <w:rPr>
                <w:rFonts w:ascii="Arial"/>
                <w:sz w:val="21"/>
                <w:szCs w:val="21"/>
              </w:rPr>
            </w:pPr>
          </w:p>
          <w:p w14:paraId="0D509CB5">
            <w:pPr>
              <w:spacing w:line="241" w:lineRule="auto"/>
              <w:jc w:val="both"/>
              <w:rPr>
                <w:rFonts w:ascii="Arial"/>
                <w:sz w:val="21"/>
                <w:szCs w:val="21"/>
              </w:rPr>
            </w:pPr>
          </w:p>
          <w:p w14:paraId="06A2A245">
            <w:pPr>
              <w:spacing w:line="241" w:lineRule="auto"/>
              <w:jc w:val="both"/>
              <w:rPr>
                <w:rFonts w:ascii="Arial"/>
                <w:sz w:val="21"/>
                <w:szCs w:val="21"/>
              </w:rPr>
            </w:pPr>
          </w:p>
          <w:p w14:paraId="258CD5D0">
            <w:pPr>
              <w:spacing w:before="69" w:line="185" w:lineRule="auto"/>
              <w:ind w:left="322"/>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849" w:type="dxa"/>
            <w:vMerge w:val="restart"/>
            <w:tcBorders>
              <w:tl2br w:val="nil"/>
              <w:tr2bl w:val="nil"/>
            </w:tcBorders>
            <w:vAlign w:val="center"/>
          </w:tcPr>
          <w:p w14:paraId="5969B960">
            <w:pPr>
              <w:spacing w:line="359" w:lineRule="auto"/>
              <w:jc w:val="both"/>
              <w:rPr>
                <w:rFonts w:ascii="Arial"/>
                <w:sz w:val="21"/>
                <w:szCs w:val="21"/>
              </w:rPr>
            </w:pPr>
          </w:p>
          <w:p w14:paraId="3839CCDF">
            <w:pPr>
              <w:spacing w:line="360" w:lineRule="auto"/>
              <w:jc w:val="both"/>
              <w:rPr>
                <w:rFonts w:ascii="Arial"/>
                <w:sz w:val="21"/>
                <w:szCs w:val="21"/>
              </w:rPr>
            </w:pPr>
          </w:p>
          <w:p w14:paraId="0B87339C">
            <w:pPr>
              <w:spacing w:before="69" w:line="188" w:lineRule="auto"/>
              <w:ind w:left="328"/>
              <w:jc w:val="both"/>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0.5</w:t>
            </w:r>
          </w:p>
        </w:tc>
        <w:tc>
          <w:tcPr>
            <w:tcW w:w="661" w:type="dxa"/>
            <w:vMerge w:val="restart"/>
            <w:tcBorders>
              <w:tl2br w:val="nil"/>
              <w:tr2bl w:val="nil"/>
            </w:tcBorders>
            <w:vAlign w:val="center"/>
          </w:tcPr>
          <w:p w14:paraId="3CF2405A">
            <w:pPr>
              <w:spacing w:line="291" w:lineRule="auto"/>
              <w:jc w:val="both"/>
              <w:rPr>
                <w:rFonts w:ascii="Arial"/>
                <w:sz w:val="21"/>
                <w:szCs w:val="21"/>
              </w:rPr>
            </w:pPr>
          </w:p>
          <w:p w14:paraId="39939961">
            <w:pPr>
              <w:spacing w:line="291" w:lineRule="auto"/>
              <w:jc w:val="both"/>
              <w:rPr>
                <w:rFonts w:ascii="Arial"/>
                <w:sz w:val="21"/>
                <w:szCs w:val="21"/>
              </w:rPr>
            </w:pPr>
          </w:p>
          <w:p w14:paraId="3709A3BF">
            <w:pPr>
              <w:spacing w:line="291" w:lineRule="auto"/>
              <w:jc w:val="both"/>
              <w:rPr>
                <w:rFonts w:ascii="Arial"/>
                <w:sz w:val="21"/>
                <w:szCs w:val="21"/>
              </w:rPr>
            </w:pPr>
          </w:p>
          <w:p w14:paraId="32F36852">
            <w:pPr>
              <w:spacing w:line="292" w:lineRule="auto"/>
              <w:jc w:val="both"/>
              <w:rPr>
                <w:rFonts w:ascii="Arial"/>
                <w:sz w:val="21"/>
                <w:szCs w:val="21"/>
              </w:rPr>
            </w:pPr>
          </w:p>
          <w:p w14:paraId="2CE01601">
            <w:pPr>
              <w:spacing w:before="69" w:line="188" w:lineRule="auto"/>
              <w:ind w:left="315"/>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016" w:type="dxa"/>
            <w:tcBorders>
              <w:tl2br w:val="nil"/>
              <w:tr2bl w:val="nil"/>
            </w:tcBorders>
            <w:vAlign w:val="center"/>
          </w:tcPr>
          <w:p w14:paraId="299AA444">
            <w:pPr>
              <w:spacing w:line="285" w:lineRule="auto"/>
              <w:jc w:val="both"/>
              <w:rPr>
                <w:rFonts w:ascii="Arial"/>
                <w:sz w:val="21"/>
                <w:szCs w:val="21"/>
              </w:rPr>
            </w:pPr>
          </w:p>
          <w:p w14:paraId="3CBC0AA6">
            <w:pPr>
              <w:spacing w:before="69" w:line="188" w:lineRule="auto"/>
              <w:ind w:left="235"/>
              <w:jc w:val="both"/>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4720.8</w:t>
            </w:r>
          </w:p>
        </w:tc>
      </w:tr>
      <w:tr w14:paraId="5E03D7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915" w:type="dxa"/>
            <w:tcBorders>
              <w:tl2br w:val="nil"/>
              <w:tr2bl w:val="nil"/>
            </w:tcBorders>
            <w:vAlign w:val="center"/>
          </w:tcPr>
          <w:p w14:paraId="623046FD">
            <w:pPr>
              <w:pStyle w:val="52"/>
              <w:spacing w:before="161" w:line="229" w:lineRule="auto"/>
              <w:ind w:right="174"/>
              <w:jc w:val="both"/>
              <w:rPr>
                <w:sz w:val="21"/>
                <w:szCs w:val="21"/>
              </w:rPr>
            </w:pPr>
            <w:r>
              <w:rPr>
                <w:spacing w:val="-6"/>
                <w:sz w:val="21"/>
                <w:szCs w:val="21"/>
              </w:rPr>
              <w:t>游</w:t>
            </w:r>
            <w:r>
              <w:rPr>
                <w:rFonts w:hint="eastAsia"/>
                <w:spacing w:val="-6"/>
                <w:sz w:val="21"/>
                <w:szCs w:val="21"/>
                <w:lang w:val="en-US" w:eastAsia="zh-CN"/>
              </w:rPr>
              <w:t>浮游</w:t>
            </w:r>
            <w:r>
              <w:rPr>
                <w:spacing w:val="-6"/>
                <w:sz w:val="21"/>
                <w:szCs w:val="21"/>
              </w:rPr>
              <w:t>动物</w:t>
            </w:r>
          </w:p>
        </w:tc>
        <w:tc>
          <w:tcPr>
            <w:tcW w:w="1063" w:type="dxa"/>
            <w:tcBorders>
              <w:tl2br w:val="nil"/>
              <w:tr2bl w:val="nil"/>
            </w:tcBorders>
            <w:vAlign w:val="center"/>
          </w:tcPr>
          <w:p w14:paraId="6E04061A">
            <w:pPr>
              <w:spacing w:line="280" w:lineRule="auto"/>
              <w:jc w:val="both"/>
              <w:rPr>
                <w:rFonts w:ascii="Arial"/>
                <w:sz w:val="21"/>
                <w:szCs w:val="21"/>
              </w:rPr>
            </w:pPr>
          </w:p>
          <w:p w14:paraId="0D8D4047">
            <w:pPr>
              <w:spacing w:before="69" w:line="192" w:lineRule="auto"/>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0.022mg/L</w:t>
            </w:r>
          </w:p>
        </w:tc>
        <w:tc>
          <w:tcPr>
            <w:tcW w:w="1079" w:type="dxa"/>
            <w:vMerge w:val="continue"/>
            <w:tcBorders>
              <w:tl2br w:val="nil"/>
              <w:tr2bl w:val="nil"/>
            </w:tcBorders>
            <w:vAlign w:val="center"/>
          </w:tcPr>
          <w:p w14:paraId="0BCB7BB9">
            <w:pPr>
              <w:jc w:val="both"/>
              <w:rPr>
                <w:rFonts w:ascii="Arial"/>
                <w:sz w:val="21"/>
                <w:szCs w:val="21"/>
              </w:rPr>
            </w:pPr>
          </w:p>
        </w:tc>
        <w:tc>
          <w:tcPr>
            <w:tcW w:w="791" w:type="dxa"/>
            <w:vMerge w:val="continue"/>
            <w:tcBorders>
              <w:tl2br w:val="nil"/>
              <w:tr2bl w:val="nil"/>
            </w:tcBorders>
            <w:vAlign w:val="center"/>
          </w:tcPr>
          <w:p w14:paraId="33D99646">
            <w:pPr>
              <w:jc w:val="both"/>
              <w:rPr>
                <w:rFonts w:ascii="Arial"/>
                <w:sz w:val="21"/>
                <w:szCs w:val="21"/>
              </w:rPr>
            </w:pPr>
          </w:p>
        </w:tc>
        <w:tc>
          <w:tcPr>
            <w:tcW w:w="885" w:type="dxa"/>
            <w:vMerge w:val="continue"/>
            <w:tcBorders>
              <w:tl2br w:val="nil"/>
              <w:tr2bl w:val="nil"/>
            </w:tcBorders>
            <w:vAlign w:val="center"/>
          </w:tcPr>
          <w:p w14:paraId="3C0FDE12">
            <w:pPr>
              <w:jc w:val="both"/>
              <w:rPr>
                <w:rFonts w:ascii="Arial"/>
                <w:sz w:val="21"/>
                <w:szCs w:val="21"/>
              </w:rPr>
            </w:pPr>
          </w:p>
        </w:tc>
        <w:tc>
          <w:tcPr>
            <w:tcW w:w="782" w:type="dxa"/>
            <w:tcBorders>
              <w:tl2br w:val="nil"/>
              <w:tr2bl w:val="nil"/>
            </w:tcBorders>
            <w:vAlign w:val="center"/>
          </w:tcPr>
          <w:p w14:paraId="42CCE0C3">
            <w:pPr>
              <w:spacing w:line="285" w:lineRule="auto"/>
              <w:jc w:val="both"/>
              <w:rPr>
                <w:rFonts w:ascii="Arial"/>
                <w:sz w:val="21"/>
                <w:szCs w:val="21"/>
              </w:rPr>
            </w:pPr>
          </w:p>
          <w:p w14:paraId="62069F65">
            <w:pPr>
              <w:spacing w:before="69" w:line="188" w:lineRule="auto"/>
              <w:ind w:left="281"/>
              <w:jc w:val="both"/>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150</w:t>
            </w:r>
          </w:p>
        </w:tc>
        <w:tc>
          <w:tcPr>
            <w:tcW w:w="674" w:type="dxa"/>
            <w:vMerge w:val="continue"/>
            <w:tcBorders>
              <w:tl2br w:val="nil"/>
              <w:tr2bl w:val="nil"/>
            </w:tcBorders>
            <w:vAlign w:val="center"/>
          </w:tcPr>
          <w:p w14:paraId="7ECC8DC0">
            <w:pPr>
              <w:jc w:val="both"/>
              <w:rPr>
                <w:rFonts w:ascii="Arial"/>
                <w:sz w:val="21"/>
                <w:szCs w:val="21"/>
              </w:rPr>
            </w:pPr>
          </w:p>
        </w:tc>
        <w:tc>
          <w:tcPr>
            <w:tcW w:w="849" w:type="dxa"/>
            <w:vMerge w:val="continue"/>
            <w:tcBorders>
              <w:tl2br w:val="nil"/>
              <w:tr2bl w:val="nil"/>
            </w:tcBorders>
            <w:vAlign w:val="center"/>
          </w:tcPr>
          <w:p w14:paraId="64BFE22E">
            <w:pPr>
              <w:jc w:val="both"/>
              <w:rPr>
                <w:rFonts w:ascii="Arial"/>
                <w:sz w:val="21"/>
                <w:szCs w:val="21"/>
              </w:rPr>
            </w:pPr>
          </w:p>
        </w:tc>
        <w:tc>
          <w:tcPr>
            <w:tcW w:w="661" w:type="dxa"/>
            <w:vMerge w:val="continue"/>
            <w:tcBorders>
              <w:tl2br w:val="nil"/>
              <w:tr2bl w:val="nil"/>
            </w:tcBorders>
            <w:vAlign w:val="center"/>
          </w:tcPr>
          <w:p w14:paraId="1092EE79">
            <w:pPr>
              <w:jc w:val="both"/>
              <w:rPr>
                <w:rFonts w:ascii="Arial"/>
                <w:sz w:val="21"/>
                <w:szCs w:val="21"/>
              </w:rPr>
            </w:pPr>
          </w:p>
        </w:tc>
        <w:tc>
          <w:tcPr>
            <w:tcW w:w="1016" w:type="dxa"/>
            <w:tcBorders>
              <w:tl2br w:val="nil"/>
              <w:tr2bl w:val="nil"/>
            </w:tcBorders>
            <w:vAlign w:val="center"/>
          </w:tcPr>
          <w:p w14:paraId="15D7A681">
            <w:pPr>
              <w:spacing w:line="285" w:lineRule="auto"/>
              <w:jc w:val="both"/>
              <w:rPr>
                <w:rFonts w:ascii="Arial"/>
                <w:sz w:val="21"/>
                <w:szCs w:val="21"/>
              </w:rPr>
            </w:pPr>
          </w:p>
          <w:p w14:paraId="4B426896">
            <w:pPr>
              <w:spacing w:before="69" w:line="188" w:lineRule="auto"/>
              <w:ind w:left="297"/>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221.8</w:t>
            </w:r>
          </w:p>
        </w:tc>
      </w:tr>
      <w:tr w14:paraId="72F6AE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8" w:hRule="atLeast"/>
        </w:trPr>
        <w:tc>
          <w:tcPr>
            <w:tcW w:w="915" w:type="dxa"/>
            <w:tcBorders>
              <w:tl2br w:val="nil"/>
              <w:tr2bl w:val="nil"/>
            </w:tcBorders>
            <w:vAlign w:val="center"/>
          </w:tcPr>
          <w:p w14:paraId="06D4156B">
            <w:pPr>
              <w:pStyle w:val="52"/>
              <w:spacing w:before="172" w:line="230" w:lineRule="auto"/>
              <w:ind w:right="174"/>
              <w:jc w:val="both"/>
              <w:rPr>
                <w:rFonts w:hint="default" w:eastAsia="宋体"/>
                <w:sz w:val="21"/>
                <w:szCs w:val="21"/>
                <w:lang w:val="en-US" w:eastAsia="zh-CN"/>
              </w:rPr>
            </w:pPr>
            <w:r>
              <w:rPr>
                <w:rFonts w:hint="eastAsia"/>
                <w:sz w:val="21"/>
                <w:szCs w:val="21"/>
                <w:lang w:val="en-US" w:eastAsia="zh-CN"/>
              </w:rPr>
              <w:t>底栖动物</w:t>
            </w:r>
          </w:p>
        </w:tc>
        <w:tc>
          <w:tcPr>
            <w:tcW w:w="1063" w:type="dxa"/>
            <w:tcBorders>
              <w:tl2br w:val="nil"/>
              <w:tr2bl w:val="nil"/>
            </w:tcBorders>
            <w:vAlign w:val="center"/>
          </w:tcPr>
          <w:p w14:paraId="42FCBD63">
            <w:pPr>
              <w:spacing w:line="275" w:lineRule="auto"/>
              <w:jc w:val="both"/>
              <w:rPr>
                <w:rFonts w:ascii="Arial"/>
                <w:sz w:val="21"/>
                <w:szCs w:val="21"/>
              </w:rPr>
            </w:pPr>
          </w:p>
          <w:p w14:paraId="24D96E2A">
            <w:pPr>
              <w:spacing w:before="69" w:line="209" w:lineRule="auto"/>
              <w:jc w:val="both"/>
              <w:rPr>
                <w:rFonts w:hint="eastAsia" w:ascii="Times New Roman" w:hAnsi="Times New Roman" w:eastAsia="宋体" w:cs="Times New Roman"/>
                <w:sz w:val="21"/>
                <w:szCs w:val="21"/>
                <w:lang w:val="en-US" w:eastAsia="zh-CN"/>
              </w:rPr>
            </w:pPr>
            <w:r>
              <w:rPr>
                <w:rFonts w:ascii="Times New Roman" w:hAnsi="Times New Roman" w:eastAsia="Times New Roman" w:cs="Times New Roman"/>
                <w:spacing w:val="-4"/>
                <w:sz w:val="21"/>
                <w:szCs w:val="21"/>
              </w:rPr>
              <w:t>14.7g/m</w:t>
            </w:r>
            <w:r>
              <w:rPr>
                <w:rFonts w:hint="eastAsia" w:eastAsia="宋体" w:cs="Times New Roman"/>
                <w:spacing w:val="-4"/>
                <w:sz w:val="21"/>
                <w:szCs w:val="21"/>
                <w:vertAlign w:val="superscript"/>
                <w:lang w:val="en-US" w:eastAsia="zh-CN"/>
              </w:rPr>
              <w:t>2</w:t>
            </w:r>
          </w:p>
        </w:tc>
        <w:tc>
          <w:tcPr>
            <w:tcW w:w="1079" w:type="dxa"/>
            <w:vMerge w:val="continue"/>
            <w:tcBorders>
              <w:tl2br w:val="nil"/>
              <w:tr2bl w:val="nil"/>
            </w:tcBorders>
            <w:vAlign w:val="center"/>
          </w:tcPr>
          <w:p w14:paraId="5F134236">
            <w:pPr>
              <w:jc w:val="both"/>
              <w:rPr>
                <w:rFonts w:ascii="Arial"/>
                <w:sz w:val="21"/>
                <w:szCs w:val="21"/>
              </w:rPr>
            </w:pPr>
          </w:p>
        </w:tc>
        <w:tc>
          <w:tcPr>
            <w:tcW w:w="791" w:type="dxa"/>
            <w:tcBorders>
              <w:tl2br w:val="nil"/>
              <w:tr2bl w:val="nil"/>
            </w:tcBorders>
            <w:vAlign w:val="center"/>
          </w:tcPr>
          <w:p w14:paraId="77C20269">
            <w:pPr>
              <w:spacing w:line="294" w:lineRule="auto"/>
              <w:jc w:val="both"/>
              <w:rPr>
                <w:rFonts w:ascii="Arial"/>
                <w:sz w:val="21"/>
                <w:szCs w:val="21"/>
              </w:rPr>
            </w:pPr>
          </w:p>
          <w:p w14:paraId="532DD0E1">
            <w:pPr>
              <w:spacing w:before="69" w:line="192" w:lineRule="auto"/>
              <w:ind w:left="403"/>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885" w:type="dxa"/>
            <w:tcBorders>
              <w:tl2br w:val="nil"/>
              <w:tr2bl w:val="nil"/>
            </w:tcBorders>
            <w:vAlign w:val="center"/>
          </w:tcPr>
          <w:p w14:paraId="3C33B418">
            <w:pPr>
              <w:spacing w:line="294" w:lineRule="auto"/>
              <w:jc w:val="both"/>
              <w:rPr>
                <w:rFonts w:ascii="Arial"/>
                <w:sz w:val="21"/>
                <w:szCs w:val="21"/>
              </w:rPr>
            </w:pPr>
          </w:p>
          <w:p w14:paraId="62FBAA4C">
            <w:pPr>
              <w:spacing w:before="69" w:line="192" w:lineRule="auto"/>
              <w:ind w:left="456"/>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782" w:type="dxa"/>
            <w:tcBorders>
              <w:tl2br w:val="nil"/>
              <w:tr2bl w:val="nil"/>
            </w:tcBorders>
            <w:vAlign w:val="center"/>
          </w:tcPr>
          <w:p w14:paraId="7BD7A887">
            <w:pPr>
              <w:spacing w:line="299" w:lineRule="auto"/>
              <w:jc w:val="both"/>
              <w:rPr>
                <w:rFonts w:ascii="Arial"/>
                <w:sz w:val="21"/>
                <w:szCs w:val="21"/>
              </w:rPr>
            </w:pPr>
          </w:p>
          <w:p w14:paraId="3554CCFA">
            <w:pPr>
              <w:spacing w:before="69" w:line="188" w:lineRule="auto"/>
              <w:ind w:left="383"/>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674" w:type="dxa"/>
            <w:tcBorders>
              <w:tl2br w:val="nil"/>
              <w:tr2bl w:val="nil"/>
            </w:tcBorders>
            <w:vAlign w:val="center"/>
          </w:tcPr>
          <w:p w14:paraId="4CC27CD0">
            <w:pPr>
              <w:spacing w:line="294" w:lineRule="auto"/>
              <w:jc w:val="both"/>
              <w:rPr>
                <w:rFonts w:ascii="Arial"/>
                <w:sz w:val="21"/>
                <w:szCs w:val="21"/>
              </w:rPr>
            </w:pPr>
          </w:p>
          <w:p w14:paraId="4E6AD085">
            <w:pPr>
              <w:spacing w:before="69" w:line="192" w:lineRule="auto"/>
              <w:ind w:left="339"/>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849" w:type="dxa"/>
            <w:tcBorders>
              <w:tl2br w:val="nil"/>
              <w:tr2bl w:val="nil"/>
            </w:tcBorders>
            <w:vAlign w:val="center"/>
          </w:tcPr>
          <w:p w14:paraId="05B6CB0C">
            <w:pPr>
              <w:spacing w:line="299" w:lineRule="auto"/>
              <w:jc w:val="both"/>
              <w:rPr>
                <w:rFonts w:ascii="Arial"/>
                <w:sz w:val="21"/>
                <w:szCs w:val="21"/>
              </w:rPr>
            </w:pPr>
          </w:p>
          <w:p w14:paraId="77E10A40">
            <w:pPr>
              <w:spacing w:before="69" w:line="188" w:lineRule="auto"/>
              <w:ind w:left="439"/>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661" w:type="dxa"/>
            <w:vMerge w:val="continue"/>
            <w:tcBorders>
              <w:tl2br w:val="nil"/>
              <w:tr2bl w:val="nil"/>
            </w:tcBorders>
            <w:vAlign w:val="center"/>
          </w:tcPr>
          <w:p w14:paraId="6A0324F4">
            <w:pPr>
              <w:jc w:val="both"/>
              <w:rPr>
                <w:rFonts w:ascii="Arial"/>
                <w:sz w:val="21"/>
                <w:szCs w:val="21"/>
              </w:rPr>
            </w:pPr>
          </w:p>
        </w:tc>
        <w:tc>
          <w:tcPr>
            <w:tcW w:w="1016" w:type="dxa"/>
            <w:tcBorders>
              <w:tl2br w:val="nil"/>
              <w:tr2bl w:val="nil"/>
            </w:tcBorders>
            <w:vAlign w:val="center"/>
          </w:tcPr>
          <w:p w14:paraId="2297E28D">
            <w:pPr>
              <w:spacing w:line="299" w:lineRule="auto"/>
              <w:jc w:val="both"/>
              <w:rPr>
                <w:rFonts w:ascii="Arial"/>
                <w:sz w:val="21"/>
                <w:szCs w:val="21"/>
              </w:rPr>
            </w:pPr>
          </w:p>
          <w:p w14:paraId="3D11F973">
            <w:pPr>
              <w:spacing w:before="69" w:line="188" w:lineRule="auto"/>
              <w:ind w:left="297"/>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282.2</w:t>
            </w:r>
          </w:p>
        </w:tc>
      </w:tr>
    </w:tbl>
    <w:p w14:paraId="5C4AAA32">
      <w:pPr>
        <w:bidi w:val="0"/>
        <w:ind w:firstLine="482" w:firstLineChars="200"/>
        <w:rPr>
          <w:rFonts w:hint="eastAsia" w:cs="Times New Roman" w:eastAsiaTheme="minorEastAsia"/>
          <w:b/>
          <w:bCs/>
          <w:sz w:val="24"/>
          <w:szCs w:val="24"/>
          <w:lang w:val="en-US" w:eastAsia="zh-CN"/>
        </w:rPr>
      </w:pPr>
      <w:bookmarkStart w:id="342" w:name="bookmark140"/>
      <w:bookmarkEnd w:id="342"/>
      <w:bookmarkStart w:id="343" w:name="bookmark139"/>
      <w:bookmarkEnd w:id="343"/>
      <w:r>
        <w:rPr>
          <w:rFonts w:hint="eastAsia" w:cs="Times New Roman" w:eastAsiaTheme="minorEastAsia"/>
          <w:b/>
          <w:bCs/>
          <w:sz w:val="24"/>
          <w:szCs w:val="24"/>
          <w:lang w:val="en-US" w:eastAsia="zh-CN"/>
        </w:rPr>
        <w:t>（3）鱼类资源损害评估</w:t>
      </w:r>
    </w:p>
    <w:p w14:paraId="6AE6BF38">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工程建设位于保护区核心区，对鱼类的影响主要体现为对鱼类鱼类栖息和索饵的影响。</w:t>
      </w:r>
    </w:p>
    <w:p w14:paraId="4E5C7034">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工程建设对河床和岸滩的占用、施工，在一定程度上会影响底栖动物 和水生植物生长。一方面对以水生植物和底栖动物为食的鱼类造成影响；另一方面可能导致部分产黏性卵小型鱼类的产卵场消失、缩小面积，影响近岸带小型鱼类聚集。但是由于施工行为集中在较小的区域内，因此施工本身对生态环境的破坏可控制在较小的程度和范围内。鱼类会重新适应新环境，对鱼类栖息地和产黏性卵小型鱼类的影响将逐渐减弱或消失。</w:t>
      </w:r>
    </w:p>
    <w:p w14:paraId="7DC7D502">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根据《指南》的附录11~ 13方法，浮游动、植物和底栖动物作为多数鱼类重要的天然饵料生物，对鱼类资源的影响可根据公式（损失鱼产力 =饵料生物损失量 / 饵料系数）计算为建设工程对经济鱼类的损失量（表</w:t>
      </w:r>
      <w:r>
        <w:rPr>
          <w:rFonts w:hint="eastAsia" w:ascii="Times New Roman" w:hAnsi="Times New Roman" w:eastAsia="宋体" w:cs="Times New Roman"/>
          <w:spacing w:val="2"/>
          <w:sz w:val="24"/>
          <w:szCs w:val="24"/>
          <w:lang w:val="en-US" w:eastAsia="zh-CN"/>
        </w:rPr>
        <w:t>5.4-2</w:t>
      </w:r>
      <w:r>
        <w:rPr>
          <w:rFonts w:hint="default" w:ascii="Times New Roman" w:hAnsi="Times New Roman" w:eastAsia="宋体" w:cs="Times New Roman"/>
          <w:spacing w:val="2"/>
          <w:sz w:val="24"/>
          <w:szCs w:val="24"/>
          <w:lang w:val="en-US" w:eastAsia="zh-CN"/>
        </w:rPr>
        <w:t>）。</w:t>
      </w:r>
    </w:p>
    <w:p w14:paraId="402A844C">
      <w:pPr>
        <w:spacing w:before="78" w:line="240" w:lineRule="auto"/>
        <w:ind w:left="2605"/>
        <w:rPr>
          <w:rFonts w:ascii="宋体" w:hAnsi="宋体" w:eastAsia="宋体" w:cs="宋体"/>
          <w:sz w:val="21"/>
          <w:szCs w:val="21"/>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5.4-2</w:t>
      </w:r>
      <w:r>
        <w:rPr>
          <w:rFonts w:ascii="Times New Roman" w:hAnsi="Times New Roman" w:eastAsia="Times New Roman" w:cs="Times New Roman"/>
          <w:b/>
          <w:bCs/>
          <w:spacing w:val="-2"/>
          <w:sz w:val="21"/>
          <w:szCs w:val="21"/>
        </w:rPr>
        <w:t xml:space="preserve">  </w:t>
      </w:r>
      <w:r>
        <w:rPr>
          <w:rFonts w:ascii="宋体" w:hAnsi="宋体" w:eastAsia="宋体" w:cs="宋体"/>
          <w:b/>
          <w:bCs/>
          <w:spacing w:val="-2"/>
          <w:sz w:val="21"/>
          <w:szCs w:val="21"/>
        </w:rPr>
        <w:t>工程施工对鱼类资源损失量估算</w:t>
      </w:r>
    </w:p>
    <w:tbl>
      <w:tblPr>
        <w:tblStyle w:val="32"/>
        <w:tblW w:w="8816"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029"/>
        <w:gridCol w:w="2416"/>
        <w:gridCol w:w="2511"/>
        <w:gridCol w:w="1860"/>
      </w:tblGrid>
      <w:tr w14:paraId="4DAACC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32" w:hRule="atLeast"/>
        </w:trPr>
        <w:tc>
          <w:tcPr>
            <w:tcW w:w="2029" w:type="dxa"/>
            <w:tcBorders>
              <w:tl2br w:val="nil"/>
              <w:tr2bl w:val="nil"/>
            </w:tcBorders>
            <w:vAlign w:val="top"/>
          </w:tcPr>
          <w:p w14:paraId="1BF3EAAD">
            <w:pPr>
              <w:spacing w:line="240" w:lineRule="auto"/>
              <w:rPr>
                <w:rFonts w:ascii="Arial"/>
                <w:sz w:val="21"/>
                <w:szCs w:val="21"/>
              </w:rPr>
            </w:pPr>
          </w:p>
          <w:p w14:paraId="0E361282">
            <w:pPr>
              <w:pStyle w:val="52"/>
              <w:spacing w:before="78" w:line="240" w:lineRule="auto"/>
              <w:ind w:left="540"/>
              <w:rPr>
                <w:sz w:val="21"/>
                <w:szCs w:val="21"/>
              </w:rPr>
            </w:pPr>
            <w:r>
              <w:rPr>
                <w:spacing w:val="-3"/>
                <w:sz w:val="21"/>
                <w:szCs w:val="21"/>
              </w:rPr>
              <w:t>饵料生物</w:t>
            </w:r>
          </w:p>
        </w:tc>
        <w:tc>
          <w:tcPr>
            <w:tcW w:w="2416" w:type="dxa"/>
            <w:tcBorders>
              <w:tl2br w:val="nil"/>
              <w:tr2bl w:val="nil"/>
            </w:tcBorders>
            <w:vAlign w:val="top"/>
          </w:tcPr>
          <w:p w14:paraId="7CB3D411">
            <w:pPr>
              <w:pStyle w:val="52"/>
              <w:spacing w:before="211" w:line="240" w:lineRule="auto"/>
              <w:ind w:left="863" w:right="847" w:hanging="11"/>
              <w:rPr>
                <w:sz w:val="21"/>
                <w:szCs w:val="21"/>
              </w:rPr>
            </w:pPr>
            <w:r>
              <w:rPr>
                <w:spacing w:val="-4"/>
                <w:sz w:val="21"/>
                <w:szCs w:val="21"/>
              </w:rPr>
              <w:t>损失量</w:t>
            </w:r>
            <w:r>
              <w:rPr>
                <w:spacing w:val="1"/>
                <w:sz w:val="21"/>
                <w:szCs w:val="21"/>
              </w:rPr>
              <w:t xml:space="preserve"> </w:t>
            </w:r>
            <w:r>
              <w:rPr>
                <w:spacing w:val="-6"/>
                <w:sz w:val="21"/>
                <w:szCs w:val="21"/>
              </w:rPr>
              <w:t>（</w:t>
            </w:r>
            <w:r>
              <w:rPr>
                <w:rFonts w:ascii="Times New Roman" w:hAnsi="Times New Roman" w:eastAsia="Times New Roman" w:cs="Times New Roman"/>
                <w:spacing w:val="-6"/>
                <w:sz w:val="21"/>
                <w:szCs w:val="21"/>
              </w:rPr>
              <w:t>kg</w:t>
            </w:r>
            <w:r>
              <w:rPr>
                <w:spacing w:val="-6"/>
                <w:sz w:val="21"/>
                <w:szCs w:val="21"/>
              </w:rPr>
              <w:t>）</w:t>
            </w:r>
          </w:p>
        </w:tc>
        <w:tc>
          <w:tcPr>
            <w:tcW w:w="2511" w:type="dxa"/>
            <w:tcBorders>
              <w:tl2br w:val="nil"/>
              <w:tr2bl w:val="nil"/>
            </w:tcBorders>
            <w:vAlign w:val="top"/>
          </w:tcPr>
          <w:p w14:paraId="6E024CBF">
            <w:pPr>
              <w:spacing w:line="240" w:lineRule="auto"/>
              <w:rPr>
                <w:rFonts w:ascii="Arial"/>
                <w:sz w:val="21"/>
                <w:szCs w:val="21"/>
              </w:rPr>
            </w:pPr>
          </w:p>
          <w:p w14:paraId="27012E35">
            <w:pPr>
              <w:pStyle w:val="52"/>
              <w:spacing w:before="78" w:line="240" w:lineRule="auto"/>
              <w:ind w:left="783"/>
              <w:rPr>
                <w:sz w:val="21"/>
                <w:szCs w:val="21"/>
              </w:rPr>
            </w:pPr>
            <w:r>
              <w:rPr>
                <w:spacing w:val="-3"/>
                <w:sz w:val="21"/>
                <w:szCs w:val="21"/>
              </w:rPr>
              <w:t>饵料系数</w:t>
            </w:r>
          </w:p>
        </w:tc>
        <w:tc>
          <w:tcPr>
            <w:tcW w:w="1860" w:type="dxa"/>
            <w:tcBorders>
              <w:tl2br w:val="nil"/>
              <w:tr2bl w:val="nil"/>
            </w:tcBorders>
            <w:vAlign w:val="top"/>
          </w:tcPr>
          <w:p w14:paraId="09185C6B">
            <w:pPr>
              <w:pStyle w:val="52"/>
              <w:spacing w:before="211" w:line="240" w:lineRule="auto"/>
              <w:ind w:left="337"/>
              <w:rPr>
                <w:sz w:val="21"/>
                <w:szCs w:val="21"/>
              </w:rPr>
            </w:pPr>
            <w:r>
              <w:rPr>
                <w:spacing w:val="-2"/>
                <w:sz w:val="21"/>
                <w:szCs w:val="21"/>
              </w:rPr>
              <w:t>损失鱼产力</w:t>
            </w:r>
          </w:p>
          <w:p w14:paraId="3C158177">
            <w:pPr>
              <w:pStyle w:val="52"/>
              <w:spacing w:before="24" w:line="240" w:lineRule="auto"/>
              <w:ind w:left="588"/>
              <w:rPr>
                <w:sz w:val="21"/>
                <w:szCs w:val="21"/>
              </w:rPr>
            </w:pPr>
            <w:r>
              <w:rPr>
                <w:spacing w:val="-6"/>
                <w:sz w:val="21"/>
                <w:szCs w:val="21"/>
              </w:rPr>
              <w:t>（</w:t>
            </w:r>
            <w:r>
              <w:rPr>
                <w:rFonts w:ascii="Times New Roman" w:hAnsi="Times New Roman" w:eastAsia="Times New Roman" w:cs="Times New Roman"/>
                <w:spacing w:val="-6"/>
                <w:sz w:val="21"/>
                <w:szCs w:val="21"/>
              </w:rPr>
              <w:t>kg</w:t>
            </w:r>
            <w:r>
              <w:rPr>
                <w:spacing w:val="-6"/>
                <w:sz w:val="21"/>
                <w:szCs w:val="21"/>
              </w:rPr>
              <w:t>）</w:t>
            </w:r>
          </w:p>
        </w:tc>
      </w:tr>
      <w:tr w14:paraId="1BCB14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2029" w:type="dxa"/>
            <w:tcBorders>
              <w:tl2br w:val="nil"/>
              <w:tr2bl w:val="nil"/>
            </w:tcBorders>
            <w:vAlign w:val="top"/>
          </w:tcPr>
          <w:p w14:paraId="49ACE31A">
            <w:pPr>
              <w:pStyle w:val="52"/>
              <w:spacing w:before="126" w:line="240" w:lineRule="auto"/>
              <w:ind w:left="543"/>
              <w:rPr>
                <w:sz w:val="21"/>
                <w:szCs w:val="21"/>
              </w:rPr>
            </w:pPr>
            <w:r>
              <w:rPr>
                <w:spacing w:val="-3"/>
                <w:sz w:val="21"/>
                <w:szCs w:val="21"/>
              </w:rPr>
              <w:t>浮游植物</w:t>
            </w:r>
          </w:p>
        </w:tc>
        <w:tc>
          <w:tcPr>
            <w:tcW w:w="2416" w:type="dxa"/>
            <w:tcBorders>
              <w:tl2br w:val="nil"/>
              <w:tr2bl w:val="nil"/>
            </w:tcBorders>
            <w:vAlign w:val="top"/>
          </w:tcPr>
          <w:p w14:paraId="355D0694">
            <w:pPr>
              <w:spacing w:before="167" w:line="240" w:lineRule="auto"/>
              <w:ind w:left="878"/>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4720.8</w:t>
            </w:r>
          </w:p>
        </w:tc>
        <w:tc>
          <w:tcPr>
            <w:tcW w:w="2511" w:type="dxa"/>
            <w:tcBorders>
              <w:tl2br w:val="nil"/>
              <w:tr2bl w:val="nil"/>
            </w:tcBorders>
            <w:vAlign w:val="top"/>
          </w:tcPr>
          <w:p w14:paraId="6BF9B5E8">
            <w:pPr>
              <w:spacing w:before="167" w:line="240" w:lineRule="auto"/>
              <w:ind w:left="114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30</w:t>
            </w:r>
          </w:p>
        </w:tc>
        <w:tc>
          <w:tcPr>
            <w:tcW w:w="1860" w:type="dxa"/>
            <w:tcBorders>
              <w:tl2br w:val="nil"/>
              <w:tr2bl w:val="nil"/>
            </w:tcBorders>
            <w:vAlign w:val="top"/>
          </w:tcPr>
          <w:p w14:paraId="00F73FB2">
            <w:pPr>
              <w:spacing w:before="167" w:line="240" w:lineRule="auto"/>
              <w:ind w:left="62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157.36</w:t>
            </w:r>
          </w:p>
        </w:tc>
      </w:tr>
      <w:tr w14:paraId="6FED8F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2029" w:type="dxa"/>
            <w:tcBorders>
              <w:tl2br w:val="nil"/>
              <w:tr2bl w:val="nil"/>
            </w:tcBorders>
            <w:vAlign w:val="top"/>
          </w:tcPr>
          <w:p w14:paraId="506C5C7F">
            <w:pPr>
              <w:pStyle w:val="52"/>
              <w:spacing w:before="126" w:line="240" w:lineRule="auto"/>
              <w:ind w:left="543"/>
              <w:rPr>
                <w:sz w:val="21"/>
                <w:szCs w:val="21"/>
              </w:rPr>
            </w:pPr>
            <w:r>
              <w:rPr>
                <w:spacing w:val="-3"/>
                <w:sz w:val="21"/>
                <w:szCs w:val="21"/>
              </w:rPr>
              <w:t>浮游动物</w:t>
            </w:r>
          </w:p>
        </w:tc>
        <w:tc>
          <w:tcPr>
            <w:tcW w:w="2416" w:type="dxa"/>
            <w:tcBorders>
              <w:tl2br w:val="nil"/>
              <w:tr2bl w:val="nil"/>
            </w:tcBorders>
            <w:vAlign w:val="top"/>
          </w:tcPr>
          <w:p w14:paraId="3A9977B9">
            <w:pPr>
              <w:spacing w:before="168" w:line="240" w:lineRule="auto"/>
              <w:ind w:left="93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221.8</w:t>
            </w:r>
          </w:p>
        </w:tc>
        <w:tc>
          <w:tcPr>
            <w:tcW w:w="2511" w:type="dxa"/>
            <w:tcBorders>
              <w:tl2br w:val="nil"/>
              <w:tr2bl w:val="nil"/>
            </w:tcBorders>
            <w:vAlign w:val="top"/>
          </w:tcPr>
          <w:p w14:paraId="6D2E5B73">
            <w:pPr>
              <w:spacing w:before="168" w:line="240"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10</w:t>
            </w:r>
          </w:p>
        </w:tc>
        <w:tc>
          <w:tcPr>
            <w:tcW w:w="1860" w:type="dxa"/>
            <w:tcBorders>
              <w:tl2br w:val="nil"/>
              <w:tr2bl w:val="nil"/>
            </w:tcBorders>
            <w:vAlign w:val="top"/>
          </w:tcPr>
          <w:p w14:paraId="59942805">
            <w:pPr>
              <w:spacing w:before="168" w:line="240" w:lineRule="auto"/>
              <w:ind w:left="72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22.2</w:t>
            </w:r>
          </w:p>
        </w:tc>
      </w:tr>
      <w:tr w14:paraId="2D9FCF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2029" w:type="dxa"/>
            <w:tcBorders>
              <w:tl2br w:val="nil"/>
              <w:tr2bl w:val="nil"/>
            </w:tcBorders>
            <w:vAlign w:val="top"/>
          </w:tcPr>
          <w:p w14:paraId="45C270C6">
            <w:pPr>
              <w:pStyle w:val="52"/>
              <w:spacing w:before="126" w:line="240" w:lineRule="auto"/>
              <w:ind w:left="540"/>
              <w:rPr>
                <w:sz w:val="21"/>
                <w:szCs w:val="21"/>
              </w:rPr>
            </w:pPr>
            <w:r>
              <w:rPr>
                <w:spacing w:val="-3"/>
                <w:sz w:val="21"/>
                <w:szCs w:val="21"/>
              </w:rPr>
              <w:t>底栖生物</w:t>
            </w:r>
          </w:p>
        </w:tc>
        <w:tc>
          <w:tcPr>
            <w:tcW w:w="2416" w:type="dxa"/>
            <w:tcBorders>
              <w:tl2br w:val="nil"/>
              <w:tr2bl w:val="nil"/>
            </w:tcBorders>
            <w:vAlign w:val="top"/>
          </w:tcPr>
          <w:p w14:paraId="389C60C2">
            <w:pPr>
              <w:spacing w:before="168" w:line="240" w:lineRule="auto"/>
              <w:ind w:left="93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282.2</w:t>
            </w:r>
          </w:p>
        </w:tc>
        <w:tc>
          <w:tcPr>
            <w:tcW w:w="2511" w:type="dxa"/>
            <w:tcBorders>
              <w:tl2br w:val="nil"/>
              <w:tr2bl w:val="nil"/>
            </w:tcBorders>
            <w:vAlign w:val="top"/>
          </w:tcPr>
          <w:p w14:paraId="3E5197B1">
            <w:pPr>
              <w:spacing w:before="168" w:line="240"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15</w:t>
            </w:r>
          </w:p>
        </w:tc>
        <w:tc>
          <w:tcPr>
            <w:tcW w:w="1860" w:type="dxa"/>
            <w:tcBorders>
              <w:tl2br w:val="nil"/>
              <w:tr2bl w:val="nil"/>
            </w:tcBorders>
            <w:vAlign w:val="top"/>
          </w:tcPr>
          <w:p w14:paraId="6625A8CC">
            <w:pPr>
              <w:spacing w:before="168" w:line="240" w:lineRule="auto"/>
              <w:ind w:left="684"/>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18.81</w:t>
            </w:r>
          </w:p>
        </w:tc>
      </w:tr>
      <w:tr w14:paraId="5BC1D6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6" w:hRule="atLeast"/>
        </w:trPr>
        <w:tc>
          <w:tcPr>
            <w:tcW w:w="6956" w:type="dxa"/>
            <w:gridSpan w:val="3"/>
            <w:tcBorders>
              <w:tl2br w:val="nil"/>
              <w:tr2bl w:val="nil"/>
            </w:tcBorders>
            <w:vAlign w:val="top"/>
          </w:tcPr>
          <w:p w14:paraId="7A47841D">
            <w:pPr>
              <w:pStyle w:val="52"/>
              <w:spacing w:before="181" w:line="240" w:lineRule="auto"/>
              <w:ind w:left="3187"/>
              <w:rPr>
                <w:sz w:val="21"/>
                <w:szCs w:val="21"/>
              </w:rPr>
            </w:pPr>
            <w:r>
              <w:rPr>
                <w:spacing w:val="-6"/>
                <w:sz w:val="21"/>
                <w:szCs w:val="21"/>
              </w:rPr>
              <w:t>合</w:t>
            </w:r>
            <w:r>
              <w:rPr>
                <w:spacing w:val="10"/>
                <w:sz w:val="21"/>
                <w:szCs w:val="21"/>
              </w:rPr>
              <w:t xml:space="preserve"> </w:t>
            </w:r>
            <w:r>
              <w:rPr>
                <w:spacing w:val="-6"/>
                <w:sz w:val="21"/>
                <w:szCs w:val="21"/>
              </w:rPr>
              <w:t>计</w:t>
            </w:r>
          </w:p>
        </w:tc>
        <w:tc>
          <w:tcPr>
            <w:tcW w:w="1860" w:type="dxa"/>
            <w:tcBorders>
              <w:tl2br w:val="nil"/>
              <w:tr2bl w:val="nil"/>
            </w:tcBorders>
            <w:vAlign w:val="top"/>
          </w:tcPr>
          <w:p w14:paraId="64230FD6">
            <w:pPr>
              <w:spacing w:before="223" w:line="240" w:lineRule="auto"/>
              <w:ind w:left="62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198.37</w:t>
            </w:r>
          </w:p>
        </w:tc>
      </w:tr>
    </w:tbl>
    <w:p w14:paraId="197C237A">
      <w:pPr>
        <w:spacing w:before="160" w:line="336" w:lineRule="auto"/>
        <w:ind w:left="123" w:right="125" w:firstLine="560"/>
        <w:rPr>
          <w:rFonts w:ascii="宋体" w:hAnsi="宋体" w:eastAsia="宋体" w:cs="宋体"/>
          <w:sz w:val="28"/>
          <w:szCs w:val="28"/>
        </w:rPr>
      </w:pPr>
      <w:r>
        <w:rPr>
          <w:rFonts w:ascii="宋体" w:hAnsi="宋体" w:eastAsia="宋体" w:cs="宋体"/>
          <w:sz w:val="24"/>
          <w:szCs w:val="24"/>
        </w:rPr>
        <w:t>保护区鱼类平均成体价格按</w:t>
      </w:r>
      <w:r>
        <w:rPr>
          <w:rFonts w:ascii="Times New Roman" w:hAnsi="Times New Roman" w:eastAsia="Times New Roman" w:cs="Times New Roman"/>
          <w:sz w:val="24"/>
          <w:szCs w:val="24"/>
        </w:rPr>
        <w:t>100</w:t>
      </w:r>
      <w:r>
        <w:rPr>
          <w:rFonts w:ascii="宋体" w:hAnsi="宋体" w:eastAsia="宋体" w:cs="宋体"/>
          <w:sz w:val="24"/>
          <w:szCs w:val="24"/>
        </w:rPr>
        <w:t>元</w:t>
      </w:r>
      <w:r>
        <w:rPr>
          <w:rFonts w:ascii="Times New Roman" w:hAnsi="Times New Roman" w:eastAsia="Times New Roman" w:cs="Times New Roman"/>
          <w:sz w:val="24"/>
          <w:szCs w:val="24"/>
        </w:rPr>
        <w:t>/kg</w:t>
      </w:r>
      <w:r>
        <w:rPr>
          <w:rFonts w:ascii="宋体" w:hAnsi="宋体" w:eastAsia="宋体" w:cs="宋体"/>
          <w:sz w:val="24"/>
          <w:szCs w:val="24"/>
        </w:rPr>
        <w:t>计，计</w:t>
      </w:r>
      <w:r>
        <w:rPr>
          <w:rFonts w:ascii="宋体" w:hAnsi="宋体" w:eastAsia="宋体" w:cs="宋体"/>
          <w:spacing w:val="-1"/>
          <w:sz w:val="24"/>
          <w:szCs w:val="24"/>
        </w:rPr>
        <w:t>算得出鱼类资源经济损失</w:t>
      </w:r>
      <w:r>
        <w:rPr>
          <w:rFonts w:ascii="宋体" w:hAnsi="宋体" w:eastAsia="宋体" w:cs="宋体"/>
          <w:spacing w:val="-2"/>
          <w:sz w:val="24"/>
          <w:szCs w:val="24"/>
        </w:rPr>
        <w:t>额为</w:t>
      </w:r>
      <w:r>
        <w:rPr>
          <w:rFonts w:ascii="Times New Roman" w:hAnsi="Times New Roman" w:eastAsia="Times New Roman" w:cs="Times New Roman"/>
          <w:spacing w:val="-2"/>
          <w:sz w:val="24"/>
          <w:szCs w:val="24"/>
        </w:rPr>
        <w:t>19837</w:t>
      </w:r>
      <w:r>
        <w:rPr>
          <w:rFonts w:ascii="宋体" w:hAnsi="宋体" w:eastAsia="宋体" w:cs="宋体"/>
          <w:spacing w:val="-2"/>
          <w:sz w:val="24"/>
          <w:szCs w:val="24"/>
        </w:rPr>
        <w:t>元。</w:t>
      </w:r>
    </w:p>
    <w:p w14:paraId="09DDE9A7">
      <w:pPr>
        <w:bidi w:val="0"/>
        <w:ind w:firstLine="482" w:firstLineChars="200"/>
        <w:rPr>
          <w:rFonts w:hint="eastAsia" w:cs="Times New Roman" w:eastAsiaTheme="minorEastAsia"/>
          <w:b/>
          <w:bCs/>
          <w:sz w:val="24"/>
          <w:szCs w:val="24"/>
          <w:lang w:val="en-US" w:eastAsia="zh-CN"/>
        </w:rPr>
      </w:pPr>
      <w:bookmarkStart w:id="344" w:name="bookmark141"/>
      <w:bookmarkEnd w:id="344"/>
      <w:bookmarkStart w:id="345" w:name="bookmark142"/>
      <w:bookmarkEnd w:id="345"/>
      <w:r>
        <w:rPr>
          <w:rFonts w:hint="eastAsia" w:cs="Times New Roman" w:eastAsiaTheme="minorEastAsia"/>
          <w:b/>
          <w:bCs/>
          <w:sz w:val="24"/>
          <w:szCs w:val="24"/>
          <w:lang w:val="en-US" w:eastAsia="zh-CN"/>
        </w:rPr>
        <w:t>（4）损害补偿年限(倍数)的确定</w:t>
      </w:r>
    </w:p>
    <w:p w14:paraId="45663B7D">
      <w:pPr>
        <w:spacing w:before="237" w:line="350" w:lineRule="auto"/>
        <w:ind w:left="124" w:right="1" w:firstLine="564"/>
        <w:jc w:val="both"/>
        <w:rPr>
          <w:rFonts w:ascii="宋体" w:hAnsi="宋体" w:eastAsia="宋体" w:cs="宋体"/>
          <w:sz w:val="24"/>
          <w:szCs w:val="24"/>
        </w:rPr>
      </w:pPr>
      <w:r>
        <w:rPr>
          <w:rFonts w:ascii="宋体" w:hAnsi="宋体" w:eastAsia="宋体" w:cs="宋体"/>
          <w:spacing w:val="1"/>
          <w:sz w:val="24"/>
          <w:szCs w:val="24"/>
        </w:rPr>
        <w:t>常宁市渔政执法码头建设工程施工期</w:t>
      </w:r>
      <w:r>
        <w:rPr>
          <w:rFonts w:hint="eastAsia" w:eastAsia="宋体" w:cs="Times New Roman"/>
          <w:spacing w:val="1"/>
          <w:sz w:val="24"/>
          <w:szCs w:val="24"/>
          <w:lang w:val="en-US" w:eastAsia="zh-CN"/>
        </w:rPr>
        <w:t>3</w:t>
      </w:r>
      <w:r>
        <w:rPr>
          <w:rFonts w:ascii="宋体" w:hAnsi="宋体" w:eastAsia="宋体" w:cs="宋体"/>
          <w:spacing w:val="1"/>
          <w:sz w:val="24"/>
          <w:szCs w:val="24"/>
        </w:rPr>
        <w:t>个月，按照农业农村部发布的</w:t>
      </w:r>
      <w:r>
        <w:rPr>
          <w:rFonts w:ascii="宋体" w:hAnsi="宋体" w:eastAsia="宋体" w:cs="宋体"/>
          <w:spacing w:val="-2"/>
          <w:sz w:val="24"/>
          <w:szCs w:val="24"/>
        </w:rPr>
        <w:t>关于</w:t>
      </w:r>
      <w:r>
        <w:rPr>
          <w:rFonts w:ascii="Times New Roman" w:hAnsi="Times New Roman" w:eastAsia="Times New Roman" w:cs="Times New Roman"/>
          <w:spacing w:val="-2"/>
          <w:sz w:val="24"/>
          <w:szCs w:val="24"/>
        </w:rPr>
        <w:t>“</w:t>
      </w:r>
      <w:r>
        <w:rPr>
          <w:rFonts w:ascii="宋体" w:hAnsi="宋体" w:eastAsia="宋体" w:cs="宋体"/>
          <w:spacing w:val="-2"/>
          <w:sz w:val="24"/>
          <w:szCs w:val="24"/>
        </w:rPr>
        <w:t>建设项目对国家级水产种质资源保护区（淡水）影</w:t>
      </w:r>
      <w:r>
        <w:rPr>
          <w:rFonts w:ascii="宋体" w:hAnsi="宋体" w:eastAsia="宋体" w:cs="宋体"/>
          <w:spacing w:val="-3"/>
          <w:sz w:val="24"/>
          <w:szCs w:val="24"/>
        </w:rPr>
        <w:t>响专题论证报告编</w:t>
      </w:r>
      <w:r>
        <w:rPr>
          <w:rFonts w:ascii="宋体" w:hAnsi="宋体" w:eastAsia="宋体" w:cs="宋体"/>
          <w:sz w:val="24"/>
          <w:szCs w:val="24"/>
        </w:rPr>
        <w:t xml:space="preserve"> </w:t>
      </w:r>
      <w:r>
        <w:rPr>
          <w:rFonts w:ascii="宋体" w:hAnsi="宋体" w:eastAsia="宋体" w:cs="宋体"/>
          <w:spacing w:val="-1"/>
          <w:sz w:val="24"/>
          <w:szCs w:val="24"/>
        </w:rPr>
        <w:t>制指南（试行）</w:t>
      </w:r>
      <w:r>
        <w:rPr>
          <w:rFonts w:ascii="Times New Roman" w:hAnsi="Times New Roman" w:eastAsia="Times New Roman" w:cs="Times New Roman"/>
          <w:spacing w:val="-1"/>
          <w:sz w:val="24"/>
          <w:szCs w:val="24"/>
        </w:rPr>
        <w:t>”</w:t>
      </w:r>
      <w:r>
        <w:rPr>
          <w:rFonts w:ascii="宋体" w:hAnsi="宋体" w:eastAsia="宋体" w:cs="宋体"/>
          <w:spacing w:val="-1"/>
          <w:sz w:val="24"/>
          <w:szCs w:val="24"/>
        </w:rPr>
        <w:t>要求，施工年限低于</w:t>
      </w:r>
      <w:r>
        <w:rPr>
          <w:rFonts w:ascii="Times New Roman" w:hAnsi="Times New Roman" w:eastAsia="Times New Roman" w:cs="Times New Roman"/>
          <w:spacing w:val="-1"/>
          <w:sz w:val="24"/>
          <w:szCs w:val="24"/>
        </w:rPr>
        <w:t>3</w:t>
      </w:r>
      <w:r>
        <w:rPr>
          <w:rFonts w:ascii="宋体" w:hAnsi="宋体" w:eastAsia="宋体" w:cs="宋体"/>
          <w:spacing w:val="-1"/>
          <w:sz w:val="24"/>
          <w:szCs w:val="24"/>
        </w:rPr>
        <w:t>年，损害赔偿应按</w:t>
      </w:r>
      <w:r>
        <w:rPr>
          <w:rFonts w:ascii="Times New Roman" w:hAnsi="Times New Roman" w:eastAsia="Times New Roman" w:cs="Times New Roman"/>
          <w:spacing w:val="-1"/>
          <w:sz w:val="24"/>
          <w:szCs w:val="24"/>
        </w:rPr>
        <w:t>3</w:t>
      </w:r>
      <w:r>
        <w:rPr>
          <w:rFonts w:ascii="宋体" w:hAnsi="宋体" w:eastAsia="宋体" w:cs="宋体"/>
          <w:spacing w:val="-1"/>
          <w:sz w:val="24"/>
          <w:szCs w:val="24"/>
        </w:rPr>
        <w:t>年补偿。</w:t>
      </w:r>
    </w:p>
    <w:p w14:paraId="08308F80">
      <w:pPr>
        <w:spacing w:before="40" w:line="346" w:lineRule="auto"/>
        <w:ind w:left="135" w:firstLine="569"/>
        <w:jc w:val="both"/>
        <w:rPr>
          <w:rFonts w:ascii="宋体" w:hAnsi="宋体" w:eastAsia="宋体" w:cs="宋体"/>
          <w:sz w:val="24"/>
          <w:szCs w:val="24"/>
        </w:rPr>
      </w:pPr>
      <w:r>
        <w:rPr>
          <w:rFonts w:ascii="宋体" w:hAnsi="宋体" w:eastAsia="宋体" w:cs="宋体"/>
          <w:spacing w:val="-4"/>
          <w:sz w:val="24"/>
          <w:szCs w:val="24"/>
        </w:rPr>
        <w:t>因此，在计算经济损失时，原则上不低于直接经济损失的</w:t>
      </w:r>
      <w:r>
        <w:rPr>
          <w:rFonts w:ascii="Times New Roman" w:hAnsi="Times New Roman" w:eastAsia="Times New Roman" w:cs="Times New Roman"/>
          <w:spacing w:val="-4"/>
          <w:sz w:val="24"/>
          <w:szCs w:val="24"/>
        </w:rPr>
        <w:t>3</w:t>
      </w:r>
      <w:r>
        <w:rPr>
          <w:rFonts w:ascii="宋体" w:hAnsi="宋体" w:eastAsia="宋体" w:cs="宋体"/>
          <w:spacing w:val="-4"/>
          <w:sz w:val="24"/>
          <w:szCs w:val="24"/>
        </w:rPr>
        <w:t>倍。即早期</w:t>
      </w:r>
      <w:r>
        <w:rPr>
          <w:rFonts w:ascii="宋体" w:hAnsi="宋体" w:eastAsia="宋体" w:cs="宋体"/>
          <w:spacing w:val="5"/>
          <w:sz w:val="24"/>
          <w:szCs w:val="24"/>
        </w:rPr>
        <w:t>资源损失金额</w:t>
      </w:r>
      <w:r>
        <w:rPr>
          <w:rFonts w:ascii="Times New Roman" w:hAnsi="Times New Roman" w:eastAsia="Times New Roman" w:cs="Times New Roman"/>
          <w:spacing w:val="5"/>
          <w:sz w:val="24"/>
          <w:szCs w:val="24"/>
        </w:rPr>
        <w:t>1929</w:t>
      </w:r>
      <w:r>
        <w:rPr>
          <w:rFonts w:ascii="宋体" w:hAnsi="宋体" w:eastAsia="宋体" w:cs="宋体"/>
          <w:spacing w:val="5"/>
          <w:sz w:val="24"/>
          <w:szCs w:val="24"/>
        </w:rPr>
        <w:t>元，加上鱼产力损失金额</w:t>
      </w:r>
      <w:r>
        <w:rPr>
          <w:rFonts w:ascii="Times New Roman" w:hAnsi="Times New Roman" w:eastAsia="Times New Roman" w:cs="Times New Roman"/>
          <w:spacing w:val="5"/>
          <w:sz w:val="24"/>
          <w:szCs w:val="24"/>
        </w:rPr>
        <w:t>1983</w:t>
      </w:r>
      <w:r>
        <w:rPr>
          <w:rFonts w:ascii="Times New Roman" w:hAnsi="Times New Roman" w:eastAsia="Times New Roman" w:cs="Times New Roman"/>
          <w:spacing w:val="4"/>
          <w:sz w:val="24"/>
          <w:szCs w:val="24"/>
        </w:rPr>
        <w:t>7</w:t>
      </w:r>
      <w:r>
        <w:rPr>
          <w:rFonts w:ascii="宋体" w:hAnsi="宋体" w:eastAsia="宋体" w:cs="宋体"/>
          <w:spacing w:val="4"/>
          <w:sz w:val="24"/>
          <w:szCs w:val="24"/>
        </w:rPr>
        <w:t>元，共为</w:t>
      </w:r>
      <w:r>
        <w:rPr>
          <w:rFonts w:ascii="Times New Roman" w:hAnsi="Times New Roman" w:eastAsia="Times New Roman" w:cs="Times New Roman"/>
          <w:spacing w:val="4"/>
          <w:sz w:val="24"/>
          <w:szCs w:val="24"/>
        </w:rPr>
        <w:t>21766</w:t>
      </w:r>
      <w:r>
        <w:rPr>
          <w:rFonts w:ascii="宋体" w:hAnsi="宋体" w:eastAsia="宋体" w:cs="宋体"/>
          <w:spacing w:val="4"/>
          <w:sz w:val="24"/>
          <w:szCs w:val="24"/>
        </w:rPr>
        <w:t>元。按</w:t>
      </w:r>
      <w:r>
        <w:rPr>
          <w:rFonts w:ascii="Times New Roman" w:hAnsi="Times New Roman" w:eastAsia="Times New Roman" w:cs="Times New Roman"/>
          <w:spacing w:val="4"/>
          <w:sz w:val="24"/>
          <w:szCs w:val="24"/>
        </w:rPr>
        <w:t>3</w:t>
      </w:r>
      <w:r>
        <w:rPr>
          <w:rFonts w:ascii="宋体" w:hAnsi="宋体" w:eastAsia="宋体" w:cs="宋体"/>
          <w:spacing w:val="-1"/>
          <w:sz w:val="24"/>
          <w:szCs w:val="24"/>
        </w:rPr>
        <w:t>倍计算，损害补偿额应不低于</w:t>
      </w:r>
      <w:r>
        <w:rPr>
          <w:rFonts w:ascii="Times New Roman" w:hAnsi="Times New Roman" w:eastAsia="Times New Roman" w:cs="Times New Roman"/>
          <w:spacing w:val="-1"/>
          <w:sz w:val="24"/>
          <w:szCs w:val="24"/>
        </w:rPr>
        <w:t>6.53</w:t>
      </w:r>
      <w:r>
        <w:rPr>
          <w:rFonts w:ascii="宋体" w:hAnsi="宋体" w:eastAsia="宋体" w:cs="宋体"/>
          <w:spacing w:val="-1"/>
          <w:sz w:val="24"/>
          <w:szCs w:val="24"/>
        </w:rPr>
        <w:t>万元。</w:t>
      </w:r>
    </w:p>
    <w:p w14:paraId="08E0D0B4">
      <w:pPr>
        <w:pStyle w:val="3"/>
        <w:bidi w:val="0"/>
        <w:rPr>
          <w:rFonts w:hint="default" w:ascii="Times New Roman" w:hAnsi="Times New Roman" w:cs="Times New Roman" w:eastAsiaTheme="majorEastAsia"/>
          <w:lang w:val="en-US" w:eastAsia="zh-CN"/>
        </w:rPr>
      </w:pPr>
      <w:bookmarkStart w:id="346" w:name="_Toc10197"/>
      <w:bookmarkStart w:id="347" w:name="_Toc4901"/>
      <w:bookmarkStart w:id="348" w:name="_Toc10700"/>
      <w:r>
        <w:rPr>
          <w:rFonts w:hint="default" w:ascii="Times New Roman" w:hAnsi="Times New Roman" w:cs="Times New Roman" w:eastAsiaTheme="majorEastAsia"/>
          <w:lang w:val="en-US" w:eastAsia="zh-CN"/>
        </w:rPr>
        <w:t>5.</w:t>
      </w:r>
      <w:r>
        <w:rPr>
          <w:rFonts w:hint="eastAsia" w:ascii="Times New Roman" w:hAnsi="Times New Roman" w:cs="Times New Roman" w:eastAsiaTheme="majorEastAsia"/>
          <w:lang w:val="en-US" w:eastAsia="zh-CN"/>
        </w:rPr>
        <w:t>8</w:t>
      </w:r>
      <w:r>
        <w:rPr>
          <w:rFonts w:hint="default" w:ascii="Times New Roman" w:hAnsi="Times New Roman" w:cs="Times New Roman" w:eastAsiaTheme="majorEastAsia"/>
          <w:lang w:val="en-US" w:eastAsia="zh-CN"/>
        </w:rPr>
        <w:t>环境风险分析与评价</w:t>
      </w:r>
      <w:bookmarkEnd w:id="346"/>
      <w:bookmarkEnd w:id="347"/>
      <w:bookmarkEnd w:id="348"/>
    </w:p>
    <w:p w14:paraId="357ED1A7">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根据《建设项目环境风险评价技术导则》（HJ169-2018），环境风险 评价的基本内容包括风险调查、环境风险潜势初判、风险识别、风险事故 情形分析、风险预测与评价、环境风险管理等，其具体如下：</w:t>
      </w:r>
    </w:p>
    <w:p w14:paraId="2B949411">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（1）工程风险调查。在分析建设项目物质及工艺系统危险性和环境敏感性的基础下，进行风险潜势的判断，确定风险评价等级。</w:t>
      </w:r>
    </w:p>
    <w:p w14:paraId="69EC594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（2）工程风险识别及风险事故情形分析。明确危险物质在生产系统中的主要分布，筛选具有代表性的风险事故情形，合理设定事故源项。</w:t>
      </w:r>
    </w:p>
    <w:p w14:paraId="62AA7889">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（3）开展预测评价。各环境要素按确定的评价工作等级分别预测评价，并分析说明环境风险危害范围与程度，提出环境风险防范的基本要求。</w:t>
      </w:r>
    </w:p>
    <w:p w14:paraId="59AD1657">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（4）提出环境风险管理对策，明确环境风险防范措施及突发环境事件应急预案编制要求。</w:t>
      </w:r>
    </w:p>
    <w:p w14:paraId="6540F732">
      <w:pPr>
        <w:spacing w:before="46" w:line="353" w:lineRule="auto"/>
        <w:ind w:left="12" w:firstLine="556"/>
        <w:jc w:val="both"/>
        <w:rPr>
          <w:rFonts w:hint="default" w:ascii="Times New Roman" w:hAnsi="Times New Roman" w:eastAsia="宋体" w:cs="Times New Roman"/>
          <w:sz w:val="28"/>
          <w:szCs w:val="28"/>
        </w:rPr>
      </w:pPr>
      <w:r>
        <w:rPr>
          <w:rFonts w:hint="default" w:ascii="Times New Roman" w:hAnsi="Times New Roman" w:eastAsia="宋体" w:cs="Times New Roman"/>
          <w:spacing w:val="2"/>
          <w:sz w:val="24"/>
          <w:szCs w:val="24"/>
          <w:lang w:val="en-US" w:eastAsia="zh-CN"/>
        </w:rPr>
        <w:t>（5）综合环境风险评价过程，给出评价结论与建议。</w:t>
      </w:r>
    </w:p>
    <w:p w14:paraId="5846780A">
      <w:pPr>
        <w:pStyle w:val="4"/>
        <w:bidi w:val="0"/>
      </w:pPr>
      <w:bookmarkStart w:id="349" w:name="bookmark146"/>
      <w:bookmarkEnd w:id="349"/>
      <w:bookmarkStart w:id="350" w:name="bookmark145"/>
      <w:bookmarkEnd w:id="350"/>
      <w:bookmarkStart w:id="351" w:name="_Toc15427"/>
      <w:bookmarkStart w:id="352" w:name="_Toc28611"/>
      <w:bookmarkStart w:id="353" w:name="_Toc21674"/>
      <w:r>
        <w:rPr>
          <w:rFonts w:hint="eastAsia"/>
          <w:lang w:val="en-US" w:eastAsia="zh-CN"/>
        </w:rPr>
        <w:t>5.8.1</w:t>
      </w:r>
      <w:r>
        <w:t xml:space="preserve"> 环境风险潜势初判及评价等级判定</w:t>
      </w:r>
      <w:bookmarkEnd w:id="351"/>
      <w:bookmarkEnd w:id="352"/>
      <w:bookmarkEnd w:id="353"/>
    </w:p>
    <w:p w14:paraId="31278C49">
      <w:pPr>
        <w:pStyle w:val="5"/>
        <w:bidi w:val="0"/>
        <w:rPr>
          <w:rFonts w:hint="default" w:ascii="Times New Roman" w:hAnsi="Times New Roman" w:cs="Times New Roman" w:eastAsiaTheme="minorEastAsia"/>
        </w:rPr>
      </w:pPr>
      <w:bookmarkStart w:id="354" w:name="bookmark148"/>
      <w:bookmarkEnd w:id="354"/>
      <w:bookmarkStart w:id="355" w:name="bookmark147"/>
      <w:bookmarkEnd w:id="355"/>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8</w:t>
      </w:r>
      <w:r>
        <w:rPr>
          <w:rFonts w:hint="default" w:ascii="Times New Roman" w:hAnsi="Times New Roman" w:cs="Times New Roman" w:eastAsiaTheme="minorEastAsia"/>
          <w:lang w:val="en-US" w:eastAsia="zh-CN"/>
        </w:rPr>
        <w:t>.1.1</w:t>
      </w:r>
      <w:r>
        <w:rPr>
          <w:rFonts w:hint="default" w:ascii="Times New Roman" w:hAnsi="Times New Roman" w:cs="Times New Roman" w:eastAsiaTheme="minorEastAsia"/>
        </w:rPr>
        <w:t xml:space="preserve">  环境风险潜势初判</w:t>
      </w:r>
    </w:p>
    <w:p w14:paraId="7A756E41">
      <w:pPr>
        <w:spacing w:before="208" w:line="353" w:lineRule="auto"/>
        <w:ind w:left="9" w:right="76" w:firstLine="562"/>
        <w:jc w:val="both"/>
        <w:rPr>
          <w:rFonts w:ascii="宋体" w:hAnsi="宋体" w:eastAsia="宋体" w:cs="宋体"/>
          <w:sz w:val="24"/>
          <w:szCs w:val="24"/>
        </w:rPr>
      </w:pPr>
      <w:r>
        <w:rPr>
          <w:rFonts w:ascii="宋体" w:hAnsi="宋体" w:eastAsia="宋体" w:cs="宋体"/>
          <w:sz w:val="24"/>
          <w:szCs w:val="24"/>
        </w:rPr>
        <w:t>按照《危险化学品重大危险源辨识》（</w:t>
      </w:r>
      <w:r>
        <w:rPr>
          <w:rFonts w:ascii="Times New Roman" w:hAnsi="Times New Roman" w:eastAsia="Times New Roman" w:cs="Times New Roman"/>
          <w:sz w:val="24"/>
          <w:szCs w:val="24"/>
        </w:rPr>
        <w:t>GB18218-2</w:t>
      </w:r>
      <w:r>
        <w:rPr>
          <w:rFonts w:ascii="Times New Roman" w:hAnsi="Times New Roman" w:eastAsia="Times New Roman" w:cs="Times New Roman"/>
          <w:spacing w:val="-1"/>
          <w:sz w:val="24"/>
          <w:szCs w:val="24"/>
        </w:rPr>
        <w:t>009</w:t>
      </w:r>
      <w:r>
        <w:rPr>
          <w:rFonts w:ascii="宋体" w:hAnsi="宋体" w:eastAsia="宋体" w:cs="宋体"/>
          <w:spacing w:val="-1"/>
          <w:sz w:val="24"/>
          <w:szCs w:val="24"/>
        </w:rPr>
        <w:t>）进行重大危险</w:t>
      </w:r>
      <w:r>
        <w:rPr>
          <w:rFonts w:ascii="宋体" w:hAnsi="宋体" w:eastAsia="宋体" w:cs="宋体"/>
          <w:spacing w:val="2"/>
          <w:sz w:val="24"/>
          <w:szCs w:val="24"/>
        </w:rPr>
        <w:t>源辨识及判定，本项目不涉及易燃易爆、有毒有</w:t>
      </w:r>
      <w:r>
        <w:rPr>
          <w:rFonts w:ascii="宋体" w:hAnsi="宋体" w:eastAsia="宋体" w:cs="宋体"/>
          <w:spacing w:val="1"/>
          <w:sz w:val="24"/>
          <w:szCs w:val="24"/>
        </w:rPr>
        <w:t>害物质。通过项目环境风</w:t>
      </w:r>
      <w:r>
        <w:rPr>
          <w:rFonts w:ascii="宋体" w:hAnsi="宋体" w:eastAsia="宋体" w:cs="宋体"/>
          <w:spacing w:val="2"/>
          <w:sz w:val="24"/>
          <w:szCs w:val="24"/>
        </w:rPr>
        <w:t>险识别可知，本项目运行后主要停靠船舶为渔政</w:t>
      </w:r>
      <w:r>
        <w:rPr>
          <w:rFonts w:ascii="宋体" w:hAnsi="宋体" w:eastAsia="宋体" w:cs="宋体"/>
          <w:spacing w:val="1"/>
          <w:sz w:val="24"/>
          <w:szCs w:val="24"/>
        </w:rPr>
        <w:t>执法船，石油化工类污染</w:t>
      </w:r>
      <w:r>
        <w:rPr>
          <w:rFonts w:ascii="宋体" w:hAnsi="宋体" w:eastAsia="宋体" w:cs="宋体"/>
          <w:spacing w:val="-1"/>
          <w:sz w:val="24"/>
          <w:szCs w:val="24"/>
        </w:rPr>
        <w:t>隐患小，仅船舶尾水中可能含有少量相关成分。</w:t>
      </w:r>
    </w:p>
    <w:p w14:paraId="501F2DAB">
      <w:pPr>
        <w:spacing w:before="39" w:line="354" w:lineRule="auto"/>
        <w:ind w:left="9" w:right="76" w:firstLine="560"/>
        <w:jc w:val="both"/>
        <w:rPr>
          <w:rFonts w:ascii="宋体" w:hAnsi="宋体" w:eastAsia="宋体" w:cs="宋体"/>
          <w:sz w:val="24"/>
          <w:szCs w:val="24"/>
        </w:rPr>
      </w:pPr>
      <w:r>
        <w:rPr>
          <w:rFonts w:ascii="宋体" w:hAnsi="宋体" w:eastAsia="宋体" w:cs="宋体"/>
          <w:spacing w:val="1"/>
          <w:sz w:val="24"/>
          <w:szCs w:val="24"/>
        </w:rPr>
        <w:t>根据《建设项目环境风险评价技术导则》（</w:t>
      </w:r>
      <w:r>
        <w:rPr>
          <w:rFonts w:ascii="Times New Roman" w:hAnsi="Times New Roman" w:eastAsia="Times New Roman" w:cs="Times New Roman"/>
          <w:sz w:val="24"/>
          <w:szCs w:val="24"/>
        </w:rPr>
        <w:t>HJ</w:t>
      </w:r>
      <w:r>
        <w:rPr>
          <w:rFonts w:ascii="Times New Roman" w:hAnsi="Times New Roman" w:eastAsia="Times New Roman" w:cs="Times New Roman"/>
          <w:spacing w:val="1"/>
          <w:sz w:val="24"/>
          <w:szCs w:val="24"/>
        </w:rPr>
        <w:t>169-2018</w:t>
      </w:r>
      <w:r>
        <w:rPr>
          <w:rFonts w:ascii="宋体" w:hAnsi="宋体" w:eastAsia="宋体" w:cs="宋体"/>
          <w:spacing w:val="19"/>
          <w:sz w:val="24"/>
          <w:szCs w:val="24"/>
        </w:rPr>
        <w:t>），</w:t>
      </w:r>
      <w:r>
        <w:rPr>
          <w:rFonts w:ascii="宋体" w:hAnsi="宋体" w:eastAsia="宋体" w:cs="宋体"/>
          <w:spacing w:val="1"/>
          <w:sz w:val="24"/>
          <w:szCs w:val="24"/>
        </w:rPr>
        <w:t>建设项目</w:t>
      </w:r>
      <w:r>
        <w:rPr>
          <w:rFonts w:ascii="宋体" w:hAnsi="宋体" w:eastAsia="宋体" w:cs="宋体"/>
          <w:spacing w:val="-1"/>
          <w:sz w:val="24"/>
          <w:szCs w:val="24"/>
        </w:rPr>
        <w:t>环境风险潜势划分为</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28"/>
          <w:sz w:val="24"/>
          <w:szCs w:val="24"/>
        </w:rPr>
        <w:t xml:space="preserve"> </w:t>
      </w:r>
      <w:r>
        <w:rPr>
          <w:rFonts w:ascii="宋体" w:hAnsi="宋体" w:eastAsia="宋体" w:cs="宋体"/>
          <w:spacing w:val="-1"/>
          <w:sz w:val="24"/>
          <w:szCs w:val="24"/>
        </w:rPr>
        <w:t>、</w:t>
      </w:r>
      <w:r>
        <w:rPr>
          <w:rFonts w:ascii="Times New Roman" w:hAnsi="Times New Roman" w:eastAsia="Times New Roman" w:cs="Times New Roman"/>
          <w:spacing w:val="-1"/>
          <w:sz w:val="24"/>
          <w:szCs w:val="24"/>
        </w:rPr>
        <w:t>II</w:t>
      </w:r>
      <w:r>
        <w:rPr>
          <w:rFonts w:ascii="Times New Roman" w:hAnsi="Times New Roman" w:eastAsia="Times New Roman" w:cs="Times New Roman"/>
          <w:spacing w:val="-37"/>
          <w:sz w:val="24"/>
          <w:szCs w:val="24"/>
        </w:rPr>
        <w:t xml:space="preserve"> </w:t>
      </w:r>
      <w:r>
        <w:rPr>
          <w:rFonts w:ascii="宋体" w:hAnsi="宋体" w:eastAsia="宋体" w:cs="宋体"/>
          <w:spacing w:val="-1"/>
          <w:sz w:val="24"/>
          <w:szCs w:val="24"/>
        </w:rPr>
        <w:t>、</w:t>
      </w:r>
      <w:r>
        <w:rPr>
          <w:rFonts w:ascii="Times New Roman" w:hAnsi="Times New Roman" w:eastAsia="Times New Roman" w:cs="Times New Roman"/>
          <w:spacing w:val="-1"/>
          <w:sz w:val="24"/>
          <w:szCs w:val="24"/>
        </w:rPr>
        <w:t>III</w:t>
      </w:r>
      <w:r>
        <w:rPr>
          <w:rFonts w:ascii="Times New Roman" w:hAnsi="Times New Roman" w:eastAsia="Times New Roman" w:cs="Times New Roman"/>
          <w:spacing w:val="-37"/>
          <w:sz w:val="24"/>
          <w:szCs w:val="24"/>
        </w:rPr>
        <w:t xml:space="preserve"> </w:t>
      </w:r>
      <w:r>
        <w:rPr>
          <w:rFonts w:ascii="宋体" w:hAnsi="宋体" w:eastAsia="宋体" w:cs="宋体"/>
          <w:spacing w:val="-1"/>
          <w:sz w:val="24"/>
          <w:szCs w:val="24"/>
        </w:rPr>
        <w:t>、</w:t>
      </w:r>
      <w:r>
        <w:rPr>
          <w:rFonts w:ascii="Times New Roman" w:hAnsi="Times New Roman" w:eastAsia="Times New Roman" w:cs="Times New Roman"/>
          <w:spacing w:val="-1"/>
          <w:sz w:val="24"/>
          <w:szCs w:val="24"/>
        </w:rPr>
        <w:t>IV/IV+</w:t>
      </w:r>
      <w:r>
        <w:rPr>
          <w:rFonts w:ascii="宋体" w:hAnsi="宋体" w:eastAsia="宋体" w:cs="宋体"/>
          <w:spacing w:val="-1"/>
          <w:sz w:val="24"/>
          <w:szCs w:val="24"/>
        </w:rPr>
        <w:t>级。根据建设项目涉及的物质和工</w:t>
      </w:r>
      <w:r>
        <w:rPr>
          <w:rFonts w:ascii="宋体" w:hAnsi="宋体" w:eastAsia="宋体" w:cs="宋体"/>
          <w:sz w:val="24"/>
          <w:szCs w:val="24"/>
        </w:rPr>
        <w:t xml:space="preserve"> </w:t>
      </w:r>
      <w:r>
        <w:rPr>
          <w:rFonts w:ascii="宋体" w:hAnsi="宋体" w:eastAsia="宋体" w:cs="宋体"/>
          <w:spacing w:val="2"/>
          <w:sz w:val="24"/>
          <w:szCs w:val="24"/>
        </w:rPr>
        <w:t>艺系统的危险性及其所在地的环境敏感程度，结合事</w:t>
      </w:r>
      <w:r>
        <w:rPr>
          <w:rFonts w:ascii="宋体" w:hAnsi="宋体" w:eastAsia="宋体" w:cs="宋体"/>
          <w:spacing w:val="1"/>
          <w:sz w:val="24"/>
          <w:szCs w:val="24"/>
        </w:rPr>
        <w:t>故情形下环境影响途</w:t>
      </w:r>
      <w:r>
        <w:rPr>
          <w:rFonts w:ascii="宋体" w:hAnsi="宋体" w:eastAsia="宋体" w:cs="宋体"/>
          <w:spacing w:val="-1"/>
          <w:sz w:val="24"/>
          <w:szCs w:val="24"/>
        </w:rPr>
        <w:t>径，对建设项目潜在环境危害程度进行概化分析，按照表</w:t>
      </w:r>
      <w:r>
        <w:rPr>
          <w:rFonts w:hint="eastAsia" w:eastAsia="宋体" w:cs="Times New Roman"/>
          <w:spacing w:val="-1"/>
          <w:sz w:val="24"/>
          <w:szCs w:val="24"/>
          <w:lang w:val="en-US" w:eastAsia="zh-CN"/>
        </w:rPr>
        <w:t>5.5-1</w:t>
      </w:r>
      <w:r>
        <w:rPr>
          <w:rFonts w:ascii="宋体" w:hAnsi="宋体" w:eastAsia="宋体" w:cs="宋体"/>
          <w:spacing w:val="-2"/>
          <w:sz w:val="24"/>
          <w:szCs w:val="24"/>
        </w:rPr>
        <w:t>确定环境风险</w:t>
      </w:r>
      <w:r>
        <w:rPr>
          <w:rFonts w:ascii="宋体" w:hAnsi="宋体" w:eastAsia="宋体" w:cs="宋体"/>
          <w:spacing w:val="-3"/>
          <w:sz w:val="24"/>
          <w:szCs w:val="24"/>
        </w:rPr>
        <w:t>潜势。</w:t>
      </w:r>
    </w:p>
    <w:p w14:paraId="0D1AE6EA">
      <w:pPr>
        <w:spacing w:before="36" w:line="240" w:lineRule="auto"/>
        <w:ind w:left="3217"/>
        <w:rPr>
          <w:rFonts w:hint="default" w:ascii="Times New Roman" w:hAnsi="Times New Roman" w:eastAsia="宋体" w:cs="Times New Roman"/>
          <w:b/>
          <w:bCs/>
          <w:spacing w:val="-2"/>
          <w:sz w:val="21"/>
          <w:szCs w:val="21"/>
          <w:lang w:val="en-US" w:eastAsia="zh-CN"/>
        </w:rPr>
      </w:pPr>
      <w:r>
        <w:rPr>
          <w:rFonts w:hint="default" w:ascii="Times New Roman" w:hAnsi="Times New Roman" w:eastAsia="宋体" w:cs="Times New Roman"/>
          <w:b/>
          <w:bCs/>
          <w:spacing w:val="-2"/>
          <w:sz w:val="21"/>
          <w:szCs w:val="21"/>
          <w:lang w:val="en-US" w:eastAsia="zh-CN"/>
        </w:rPr>
        <w:t>表5.8-1建设项目环境风险潜势划分</w:t>
      </w:r>
    </w:p>
    <w:tbl>
      <w:tblPr>
        <w:tblStyle w:val="32"/>
        <w:tblW w:w="905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586"/>
        <w:gridCol w:w="1500"/>
        <w:gridCol w:w="1459"/>
        <w:gridCol w:w="1541"/>
        <w:gridCol w:w="1966"/>
      </w:tblGrid>
      <w:tr w14:paraId="275514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trPr>
        <w:tc>
          <w:tcPr>
            <w:tcW w:w="2586" w:type="dxa"/>
            <w:vMerge w:val="restart"/>
            <w:tcBorders>
              <w:tl2br w:val="nil"/>
              <w:tr2bl w:val="nil"/>
            </w:tcBorders>
            <w:vAlign w:val="top"/>
          </w:tcPr>
          <w:p w14:paraId="50265FFD">
            <w:pPr>
              <w:pStyle w:val="52"/>
              <w:spacing w:before="269" w:line="240" w:lineRule="auto"/>
              <w:ind w:left="310" w:right="347" w:firstLine="8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环境敏感</w:t>
            </w:r>
            <w:r>
              <w:rPr>
                <w:rFonts w:hint="default" w:ascii="Times New Roman" w:hAnsi="Times New Roman" w:cs="Times New Roman"/>
                <w:spacing w:val="9"/>
                <w:sz w:val="21"/>
                <w:szCs w:val="21"/>
              </w:rPr>
              <w:t>程度（</w:t>
            </w:r>
            <w:r>
              <w:rPr>
                <w:rFonts w:hint="default" w:ascii="Times New Roman" w:hAnsi="Times New Roman" w:eastAsia="Times New Roman" w:cs="Times New Roman"/>
                <w:spacing w:val="9"/>
                <w:sz w:val="21"/>
                <w:szCs w:val="21"/>
              </w:rPr>
              <w:t>E</w:t>
            </w:r>
            <w:r>
              <w:rPr>
                <w:rFonts w:hint="default" w:ascii="Times New Roman" w:hAnsi="Times New Roman" w:cs="Times New Roman"/>
                <w:spacing w:val="9"/>
                <w:sz w:val="21"/>
                <w:szCs w:val="21"/>
              </w:rPr>
              <w:t>）</w:t>
            </w:r>
          </w:p>
        </w:tc>
        <w:tc>
          <w:tcPr>
            <w:tcW w:w="6466" w:type="dxa"/>
            <w:gridSpan w:val="4"/>
            <w:tcBorders>
              <w:tl2br w:val="nil"/>
              <w:tr2bl w:val="nil"/>
            </w:tcBorders>
            <w:vAlign w:val="top"/>
          </w:tcPr>
          <w:p w14:paraId="561DEB95">
            <w:pPr>
              <w:pStyle w:val="52"/>
              <w:spacing w:before="144" w:line="240" w:lineRule="auto"/>
              <w:ind w:left="1718"/>
              <w:jc w:val="both"/>
              <w:rPr>
                <w:rFonts w:hint="default" w:ascii="Times New Roman" w:hAnsi="Times New Roman" w:cs="Times New Roman"/>
                <w:sz w:val="21"/>
                <w:szCs w:val="21"/>
              </w:rPr>
            </w:pPr>
            <w:r>
              <w:rPr>
                <w:rFonts w:hint="default" w:ascii="Times New Roman" w:hAnsi="Times New Roman" w:cs="Times New Roman"/>
                <w:spacing w:val="18"/>
                <w:sz w:val="21"/>
                <w:szCs w:val="21"/>
              </w:rPr>
              <w:t>危险物质及工艺系统危险性（</w:t>
            </w:r>
            <w:r>
              <w:rPr>
                <w:rFonts w:hint="default" w:ascii="Times New Roman" w:hAnsi="Times New Roman" w:eastAsia="Times New Roman" w:cs="Times New Roman"/>
                <w:spacing w:val="18"/>
                <w:sz w:val="21"/>
                <w:szCs w:val="21"/>
              </w:rPr>
              <w:t>P</w:t>
            </w:r>
            <w:r>
              <w:rPr>
                <w:rFonts w:hint="default" w:ascii="Times New Roman" w:hAnsi="Times New Roman" w:cs="Times New Roman"/>
                <w:spacing w:val="18"/>
                <w:sz w:val="21"/>
                <w:szCs w:val="21"/>
              </w:rPr>
              <w:t>）</w:t>
            </w:r>
          </w:p>
        </w:tc>
      </w:tr>
      <w:tr w14:paraId="7BDFEF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586" w:type="dxa"/>
            <w:vMerge w:val="continue"/>
            <w:tcBorders>
              <w:tl2br w:val="nil"/>
              <w:tr2bl w:val="nil"/>
            </w:tcBorders>
            <w:vAlign w:val="top"/>
          </w:tcPr>
          <w:p w14:paraId="35057B43">
            <w:pPr>
              <w:spacing w:line="240" w:lineRule="auto"/>
              <w:jc w:val="center"/>
              <w:rPr>
                <w:rFonts w:hint="default" w:ascii="Times New Roman" w:hAnsi="Times New Roman" w:cs="Times New Roman"/>
                <w:sz w:val="21"/>
                <w:szCs w:val="21"/>
              </w:rPr>
            </w:pPr>
          </w:p>
        </w:tc>
        <w:tc>
          <w:tcPr>
            <w:tcW w:w="1500" w:type="dxa"/>
            <w:tcBorders>
              <w:tl2br w:val="nil"/>
              <w:tr2bl w:val="nil"/>
            </w:tcBorders>
            <w:vAlign w:val="top"/>
          </w:tcPr>
          <w:p w14:paraId="14B215F9">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4"/>
                <w:sz w:val="21"/>
                <w:szCs w:val="21"/>
              </w:rPr>
              <w:t>极高危害（</w:t>
            </w:r>
            <w:r>
              <w:rPr>
                <w:rFonts w:hint="default" w:ascii="Times New Roman" w:hAnsi="Times New Roman" w:eastAsia="Times New Roman" w:cs="Times New Roman"/>
                <w:spacing w:val="4"/>
                <w:sz w:val="21"/>
                <w:szCs w:val="21"/>
              </w:rPr>
              <w:t>P1</w:t>
            </w:r>
            <w:r>
              <w:rPr>
                <w:rFonts w:hint="default" w:ascii="Times New Roman" w:hAnsi="Times New Roman" w:cs="Times New Roman"/>
                <w:spacing w:val="4"/>
                <w:sz w:val="21"/>
                <w:szCs w:val="21"/>
              </w:rPr>
              <w:t>）</w:t>
            </w:r>
          </w:p>
        </w:tc>
        <w:tc>
          <w:tcPr>
            <w:tcW w:w="1459" w:type="dxa"/>
            <w:tcBorders>
              <w:tl2br w:val="nil"/>
              <w:tr2bl w:val="nil"/>
            </w:tcBorders>
            <w:vAlign w:val="top"/>
          </w:tcPr>
          <w:p w14:paraId="4028C251">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3"/>
                <w:sz w:val="21"/>
                <w:szCs w:val="21"/>
              </w:rPr>
              <w:t>高度危害（</w:t>
            </w:r>
            <w:r>
              <w:rPr>
                <w:rFonts w:hint="default" w:ascii="Times New Roman" w:hAnsi="Times New Roman" w:eastAsia="Times New Roman" w:cs="Times New Roman"/>
                <w:spacing w:val="3"/>
                <w:sz w:val="21"/>
                <w:szCs w:val="21"/>
              </w:rPr>
              <w:t>P2</w:t>
            </w:r>
            <w:r>
              <w:rPr>
                <w:rFonts w:hint="default" w:ascii="Times New Roman" w:hAnsi="Times New Roman" w:cs="Times New Roman"/>
                <w:spacing w:val="3"/>
                <w:sz w:val="21"/>
                <w:szCs w:val="21"/>
              </w:rPr>
              <w:t>）</w:t>
            </w:r>
          </w:p>
        </w:tc>
        <w:tc>
          <w:tcPr>
            <w:tcW w:w="1541" w:type="dxa"/>
            <w:tcBorders>
              <w:tl2br w:val="nil"/>
              <w:tr2bl w:val="nil"/>
            </w:tcBorders>
            <w:vAlign w:val="top"/>
          </w:tcPr>
          <w:p w14:paraId="24489C39">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1"/>
                <w:sz w:val="21"/>
                <w:szCs w:val="21"/>
              </w:rPr>
              <w:t>中度危害（</w:t>
            </w:r>
            <w:r>
              <w:rPr>
                <w:rFonts w:hint="default" w:ascii="Times New Roman" w:hAnsi="Times New Roman" w:eastAsia="Times New Roman" w:cs="Times New Roman"/>
                <w:spacing w:val="1"/>
                <w:sz w:val="21"/>
                <w:szCs w:val="21"/>
              </w:rPr>
              <w:t>P3</w:t>
            </w:r>
            <w:r>
              <w:rPr>
                <w:rFonts w:hint="default" w:ascii="Times New Roman" w:hAnsi="Times New Roman" w:cs="Times New Roman"/>
                <w:spacing w:val="1"/>
                <w:sz w:val="21"/>
                <w:szCs w:val="21"/>
              </w:rPr>
              <w:t>）</w:t>
            </w:r>
          </w:p>
        </w:tc>
        <w:tc>
          <w:tcPr>
            <w:tcW w:w="1966" w:type="dxa"/>
            <w:tcBorders>
              <w:tl2br w:val="nil"/>
              <w:tr2bl w:val="nil"/>
            </w:tcBorders>
            <w:vAlign w:val="top"/>
          </w:tcPr>
          <w:p w14:paraId="79F9F9E2">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7"/>
                <w:sz w:val="21"/>
                <w:szCs w:val="21"/>
              </w:rPr>
              <w:t>轻度危害（</w:t>
            </w:r>
            <w:r>
              <w:rPr>
                <w:rFonts w:hint="default" w:ascii="Times New Roman" w:hAnsi="Times New Roman" w:eastAsia="Times New Roman" w:cs="Times New Roman"/>
                <w:spacing w:val="7"/>
                <w:sz w:val="21"/>
                <w:szCs w:val="21"/>
              </w:rPr>
              <w:t>P4</w:t>
            </w:r>
            <w:r>
              <w:rPr>
                <w:rFonts w:hint="default" w:ascii="Times New Roman" w:hAnsi="Times New Roman" w:cs="Times New Roman"/>
                <w:spacing w:val="7"/>
                <w:sz w:val="21"/>
                <w:szCs w:val="21"/>
              </w:rPr>
              <w:t>）</w:t>
            </w:r>
          </w:p>
        </w:tc>
      </w:tr>
      <w:tr w14:paraId="2843EB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2586" w:type="dxa"/>
            <w:tcBorders>
              <w:tl2br w:val="nil"/>
              <w:tr2bl w:val="nil"/>
            </w:tcBorders>
            <w:vAlign w:val="top"/>
          </w:tcPr>
          <w:p w14:paraId="5AB72B57">
            <w:pPr>
              <w:pStyle w:val="52"/>
              <w:spacing w:before="188" w:line="240" w:lineRule="auto"/>
              <w:ind w:right="15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环境高度</w:t>
            </w:r>
            <w:r>
              <w:rPr>
                <w:rFonts w:hint="default" w:ascii="Times New Roman" w:hAnsi="Times New Roman" w:cs="Times New Roman"/>
                <w:spacing w:val="10"/>
                <w:sz w:val="21"/>
                <w:szCs w:val="21"/>
              </w:rPr>
              <w:t>敏感区（</w:t>
            </w:r>
            <w:r>
              <w:rPr>
                <w:rFonts w:hint="default" w:ascii="Times New Roman" w:hAnsi="Times New Roman" w:eastAsia="Times New Roman" w:cs="Times New Roman"/>
                <w:spacing w:val="10"/>
                <w:sz w:val="21"/>
                <w:szCs w:val="21"/>
              </w:rPr>
              <w:t>E1</w:t>
            </w:r>
            <w:r>
              <w:rPr>
                <w:rFonts w:hint="default" w:ascii="Times New Roman" w:hAnsi="Times New Roman" w:cs="Times New Roman"/>
                <w:spacing w:val="10"/>
                <w:sz w:val="21"/>
                <w:szCs w:val="21"/>
              </w:rPr>
              <w:t>）</w:t>
            </w:r>
          </w:p>
        </w:tc>
        <w:tc>
          <w:tcPr>
            <w:tcW w:w="1500" w:type="dxa"/>
            <w:tcBorders>
              <w:tl2br w:val="nil"/>
              <w:tr2bl w:val="nil"/>
            </w:tcBorders>
            <w:vAlign w:val="top"/>
          </w:tcPr>
          <w:p w14:paraId="7D4A8816">
            <w:pPr>
              <w:spacing w:line="240" w:lineRule="auto"/>
              <w:jc w:val="both"/>
              <w:rPr>
                <w:rFonts w:hint="default" w:ascii="Times New Roman" w:hAnsi="Times New Roman" w:cs="Times New Roman"/>
                <w:sz w:val="21"/>
                <w:szCs w:val="21"/>
              </w:rPr>
            </w:pPr>
          </w:p>
          <w:p w14:paraId="024ECC97">
            <w:pPr>
              <w:spacing w:before="69" w:line="240" w:lineRule="auto"/>
              <w:ind w:left="691"/>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IV</w:t>
            </w:r>
            <w:r>
              <w:rPr>
                <w:rFonts w:hint="default" w:ascii="Times New Roman" w:hAnsi="Times New Roman" w:eastAsia="Times New Roman" w:cs="Times New Roman"/>
                <w:spacing w:val="11"/>
                <w:sz w:val="21"/>
                <w:szCs w:val="21"/>
              </w:rPr>
              <w:t>+</w:t>
            </w:r>
          </w:p>
        </w:tc>
        <w:tc>
          <w:tcPr>
            <w:tcW w:w="1459" w:type="dxa"/>
            <w:tcBorders>
              <w:tl2br w:val="nil"/>
              <w:tr2bl w:val="nil"/>
            </w:tcBorders>
            <w:vAlign w:val="top"/>
          </w:tcPr>
          <w:p w14:paraId="1F54E133">
            <w:pPr>
              <w:spacing w:line="240" w:lineRule="auto"/>
              <w:jc w:val="both"/>
              <w:rPr>
                <w:rFonts w:hint="default" w:ascii="Times New Roman" w:hAnsi="Times New Roman" w:cs="Times New Roman"/>
                <w:sz w:val="21"/>
                <w:szCs w:val="21"/>
              </w:rPr>
            </w:pPr>
          </w:p>
          <w:p w14:paraId="5BE01DD6">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IV</w:t>
            </w:r>
          </w:p>
        </w:tc>
        <w:tc>
          <w:tcPr>
            <w:tcW w:w="1541" w:type="dxa"/>
            <w:tcBorders>
              <w:tl2br w:val="nil"/>
              <w:tr2bl w:val="nil"/>
            </w:tcBorders>
            <w:vAlign w:val="top"/>
          </w:tcPr>
          <w:p w14:paraId="7A713B5D">
            <w:pPr>
              <w:spacing w:line="240" w:lineRule="auto"/>
              <w:jc w:val="both"/>
              <w:rPr>
                <w:rFonts w:hint="default" w:ascii="Times New Roman" w:hAnsi="Times New Roman" w:cs="Times New Roman"/>
                <w:sz w:val="21"/>
                <w:szCs w:val="21"/>
              </w:rPr>
            </w:pPr>
          </w:p>
          <w:p w14:paraId="551D38D6">
            <w:pPr>
              <w:spacing w:before="69" w:line="240" w:lineRule="auto"/>
              <w:ind w:left="769"/>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966" w:type="dxa"/>
            <w:tcBorders>
              <w:tl2br w:val="nil"/>
              <w:tr2bl w:val="nil"/>
            </w:tcBorders>
            <w:vAlign w:val="top"/>
          </w:tcPr>
          <w:p w14:paraId="7E0606BB">
            <w:pPr>
              <w:spacing w:line="240" w:lineRule="auto"/>
              <w:jc w:val="both"/>
              <w:rPr>
                <w:rFonts w:hint="default" w:ascii="Times New Roman" w:hAnsi="Times New Roman" w:cs="Times New Roman"/>
                <w:sz w:val="21"/>
                <w:szCs w:val="21"/>
              </w:rPr>
            </w:pPr>
          </w:p>
          <w:p w14:paraId="139F29CF">
            <w:pPr>
              <w:spacing w:before="69" w:line="240" w:lineRule="auto"/>
              <w:ind w:left="779"/>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r>
      <w:tr w14:paraId="03F9DE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2586" w:type="dxa"/>
            <w:tcBorders>
              <w:tl2br w:val="nil"/>
              <w:tr2bl w:val="nil"/>
            </w:tcBorders>
            <w:vAlign w:val="top"/>
          </w:tcPr>
          <w:p w14:paraId="69788F1E">
            <w:pPr>
              <w:pStyle w:val="52"/>
              <w:spacing w:before="188" w:line="240" w:lineRule="auto"/>
              <w:ind w:right="15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环境高度</w:t>
            </w:r>
            <w:r>
              <w:rPr>
                <w:rFonts w:hint="default" w:ascii="Times New Roman" w:hAnsi="Times New Roman" w:cs="Times New Roman"/>
                <w:spacing w:val="10"/>
                <w:sz w:val="21"/>
                <w:szCs w:val="21"/>
              </w:rPr>
              <w:t>敏感区（</w:t>
            </w:r>
            <w:r>
              <w:rPr>
                <w:rFonts w:hint="default" w:ascii="Times New Roman" w:hAnsi="Times New Roman" w:eastAsia="Times New Roman" w:cs="Times New Roman"/>
                <w:spacing w:val="10"/>
                <w:sz w:val="21"/>
                <w:szCs w:val="21"/>
              </w:rPr>
              <w:t>E1</w:t>
            </w:r>
            <w:r>
              <w:rPr>
                <w:rFonts w:hint="default" w:ascii="Times New Roman" w:hAnsi="Times New Roman" w:cs="Times New Roman"/>
                <w:spacing w:val="10"/>
                <w:sz w:val="21"/>
                <w:szCs w:val="21"/>
              </w:rPr>
              <w:t>）</w:t>
            </w:r>
          </w:p>
        </w:tc>
        <w:tc>
          <w:tcPr>
            <w:tcW w:w="1500" w:type="dxa"/>
            <w:tcBorders>
              <w:tl2br w:val="nil"/>
              <w:tr2bl w:val="nil"/>
            </w:tcBorders>
            <w:vAlign w:val="top"/>
          </w:tcPr>
          <w:p w14:paraId="58910962">
            <w:pPr>
              <w:spacing w:line="240" w:lineRule="auto"/>
              <w:jc w:val="both"/>
              <w:rPr>
                <w:rFonts w:hint="default" w:ascii="Times New Roman" w:hAnsi="Times New Roman" w:cs="Times New Roman"/>
                <w:sz w:val="21"/>
                <w:szCs w:val="21"/>
              </w:rPr>
            </w:pPr>
          </w:p>
          <w:p w14:paraId="34124789">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IV</w:t>
            </w:r>
          </w:p>
        </w:tc>
        <w:tc>
          <w:tcPr>
            <w:tcW w:w="1459" w:type="dxa"/>
            <w:tcBorders>
              <w:tl2br w:val="nil"/>
              <w:tr2bl w:val="nil"/>
            </w:tcBorders>
            <w:vAlign w:val="top"/>
          </w:tcPr>
          <w:p w14:paraId="0705EDB7">
            <w:pPr>
              <w:spacing w:line="240" w:lineRule="auto"/>
              <w:jc w:val="both"/>
              <w:rPr>
                <w:rFonts w:hint="default" w:ascii="Times New Roman" w:hAnsi="Times New Roman" w:cs="Times New Roman"/>
                <w:sz w:val="21"/>
                <w:szCs w:val="21"/>
              </w:rPr>
            </w:pPr>
          </w:p>
          <w:p w14:paraId="451C837A">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541" w:type="dxa"/>
            <w:tcBorders>
              <w:tl2br w:val="nil"/>
              <w:tr2bl w:val="nil"/>
            </w:tcBorders>
            <w:vAlign w:val="top"/>
          </w:tcPr>
          <w:p w14:paraId="5E0EE20F">
            <w:pPr>
              <w:spacing w:line="240" w:lineRule="auto"/>
              <w:jc w:val="both"/>
              <w:rPr>
                <w:rFonts w:hint="default" w:ascii="Times New Roman" w:hAnsi="Times New Roman" w:cs="Times New Roman"/>
                <w:sz w:val="21"/>
                <w:szCs w:val="21"/>
              </w:rPr>
            </w:pPr>
          </w:p>
          <w:p w14:paraId="513A6030">
            <w:pPr>
              <w:spacing w:before="69" w:line="240" w:lineRule="auto"/>
              <w:ind w:left="769"/>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966" w:type="dxa"/>
            <w:tcBorders>
              <w:tl2br w:val="nil"/>
              <w:tr2bl w:val="nil"/>
            </w:tcBorders>
            <w:vAlign w:val="top"/>
          </w:tcPr>
          <w:p w14:paraId="6C1D098A">
            <w:pPr>
              <w:spacing w:line="240" w:lineRule="auto"/>
              <w:jc w:val="both"/>
              <w:rPr>
                <w:rFonts w:hint="default" w:ascii="Times New Roman" w:hAnsi="Times New Roman" w:cs="Times New Roman"/>
                <w:sz w:val="21"/>
                <w:szCs w:val="21"/>
              </w:rPr>
            </w:pPr>
          </w:p>
          <w:p w14:paraId="09CD8454">
            <w:pPr>
              <w:spacing w:before="69" w:line="240" w:lineRule="auto"/>
              <w:ind w:left="827"/>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II</w:t>
            </w:r>
          </w:p>
        </w:tc>
      </w:tr>
      <w:tr w14:paraId="7A4B3F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2586" w:type="dxa"/>
            <w:tcBorders>
              <w:tl2br w:val="nil"/>
              <w:tr2bl w:val="nil"/>
            </w:tcBorders>
            <w:vAlign w:val="top"/>
          </w:tcPr>
          <w:p w14:paraId="709A5EFD">
            <w:pPr>
              <w:pStyle w:val="52"/>
              <w:spacing w:before="198" w:line="240" w:lineRule="auto"/>
              <w:ind w:right="15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环境高度</w:t>
            </w:r>
            <w:r>
              <w:rPr>
                <w:rFonts w:hint="default" w:ascii="Times New Roman" w:hAnsi="Times New Roman" w:cs="Times New Roman"/>
                <w:spacing w:val="10"/>
                <w:sz w:val="21"/>
                <w:szCs w:val="21"/>
              </w:rPr>
              <w:t>敏感区（</w:t>
            </w:r>
            <w:r>
              <w:rPr>
                <w:rFonts w:hint="default" w:ascii="Times New Roman" w:hAnsi="Times New Roman" w:eastAsia="Times New Roman" w:cs="Times New Roman"/>
                <w:spacing w:val="10"/>
                <w:sz w:val="21"/>
                <w:szCs w:val="21"/>
              </w:rPr>
              <w:t>E1</w:t>
            </w:r>
            <w:r>
              <w:rPr>
                <w:rFonts w:hint="default" w:ascii="Times New Roman" w:hAnsi="Times New Roman" w:cs="Times New Roman"/>
                <w:spacing w:val="10"/>
                <w:sz w:val="21"/>
                <w:szCs w:val="21"/>
              </w:rPr>
              <w:t>）</w:t>
            </w:r>
          </w:p>
        </w:tc>
        <w:tc>
          <w:tcPr>
            <w:tcW w:w="1500" w:type="dxa"/>
            <w:tcBorders>
              <w:tl2br w:val="nil"/>
              <w:tr2bl w:val="nil"/>
            </w:tcBorders>
            <w:vAlign w:val="top"/>
          </w:tcPr>
          <w:p w14:paraId="03B52E29">
            <w:pPr>
              <w:spacing w:line="240" w:lineRule="auto"/>
              <w:jc w:val="both"/>
              <w:rPr>
                <w:rFonts w:hint="default" w:ascii="Times New Roman" w:hAnsi="Times New Roman" w:cs="Times New Roman"/>
                <w:sz w:val="21"/>
                <w:szCs w:val="21"/>
              </w:rPr>
            </w:pPr>
          </w:p>
          <w:p w14:paraId="6D80CFC9">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459" w:type="dxa"/>
            <w:tcBorders>
              <w:tl2br w:val="nil"/>
              <w:tr2bl w:val="nil"/>
            </w:tcBorders>
            <w:vAlign w:val="top"/>
          </w:tcPr>
          <w:p w14:paraId="7D66DCD8">
            <w:pPr>
              <w:spacing w:line="240" w:lineRule="auto"/>
              <w:jc w:val="both"/>
              <w:rPr>
                <w:rFonts w:hint="default" w:ascii="Times New Roman" w:hAnsi="Times New Roman" w:cs="Times New Roman"/>
                <w:sz w:val="21"/>
                <w:szCs w:val="21"/>
              </w:rPr>
            </w:pPr>
          </w:p>
          <w:p w14:paraId="08885810">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541" w:type="dxa"/>
            <w:tcBorders>
              <w:tl2br w:val="nil"/>
              <w:tr2bl w:val="nil"/>
            </w:tcBorders>
            <w:vAlign w:val="top"/>
          </w:tcPr>
          <w:p w14:paraId="5C729CE9">
            <w:pPr>
              <w:spacing w:line="240" w:lineRule="auto"/>
              <w:jc w:val="both"/>
              <w:rPr>
                <w:rFonts w:hint="default" w:ascii="Times New Roman" w:hAnsi="Times New Roman" w:cs="Times New Roman"/>
                <w:sz w:val="21"/>
                <w:szCs w:val="21"/>
              </w:rPr>
            </w:pPr>
          </w:p>
          <w:p w14:paraId="20199948">
            <w:pPr>
              <w:spacing w:before="69" w:line="240" w:lineRule="auto"/>
              <w:ind w:left="812"/>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II</w:t>
            </w:r>
          </w:p>
        </w:tc>
        <w:tc>
          <w:tcPr>
            <w:tcW w:w="1966" w:type="dxa"/>
            <w:tcBorders>
              <w:tl2br w:val="nil"/>
              <w:tr2bl w:val="nil"/>
            </w:tcBorders>
            <w:vAlign w:val="top"/>
          </w:tcPr>
          <w:p w14:paraId="75CFAD24">
            <w:pPr>
              <w:spacing w:line="240" w:lineRule="auto"/>
              <w:jc w:val="both"/>
              <w:rPr>
                <w:rFonts w:hint="default" w:ascii="Times New Roman" w:hAnsi="Times New Roman" w:cs="Times New Roman"/>
                <w:sz w:val="21"/>
                <w:szCs w:val="21"/>
              </w:rPr>
            </w:pPr>
          </w:p>
          <w:p w14:paraId="43D3C736">
            <w:pPr>
              <w:spacing w:before="69" w:line="240" w:lineRule="auto"/>
              <w:ind w:left="870"/>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w:t>
            </w:r>
          </w:p>
        </w:tc>
      </w:tr>
    </w:tbl>
    <w:p w14:paraId="16D524A6">
      <w:pPr>
        <w:spacing w:before="161" w:line="347" w:lineRule="auto"/>
        <w:ind w:left="16" w:right="28" w:firstLine="558"/>
        <w:rPr>
          <w:rFonts w:ascii="宋体" w:hAnsi="宋体" w:eastAsia="宋体" w:cs="宋体"/>
          <w:sz w:val="24"/>
          <w:szCs w:val="24"/>
        </w:rPr>
      </w:pPr>
      <w:r>
        <w:rPr>
          <w:rFonts w:ascii="宋体" w:hAnsi="宋体" w:eastAsia="宋体" w:cs="宋体"/>
          <w:spacing w:val="-3"/>
          <w:sz w:val="24"/>
          <w:szCs w:val="24"/>
        </w:rPr>
        <w:t>根据上表可知，风险潜势由危险物质及工艺系统</w:t>
      </w:r>
      <w:r>
        <w:rPr>
          <w:rFonts w:ascii="宋体" w:hAnsi="宋体" w:eastAsia="宋体" w:cs="宋体"/>
          <w:spacing w:val="-4"/>
          <w:sz w:val="24"/>
          <w:szCs w:val="24"/>
        </w:rPr>
        <w:t>危险性（</w:t>
      </w:r>
      <w:r>
        <w:rPr>
          <w:rFonts w:ascii="Times New Roman" w:hAnsi="Times New Roman" w:eastAsia="Times New Roman" w:cs="Times New Roman"/>
          <w:spacing w:val="-4"/>
          <w:sz w:val="24"/>
          <w:szCs w:val="24"/>
        </w:rPr>
        <w:t>P</w:t>
      </w:r>
      <w:r>
        <w:rPr>
          <w:rFonts w:ascii="宋体" w:hAnsi="宋体" w:eastAsia="宋体" w:cs="宋体"/>
          <w:spacing w:val="-4"/>
          <w:sz w:val="24"/>
          <w:szCs w:val="24"/>
        </w:rPr>
        <w:t>）与环境敏</w:t>
      </w:r>
      <w:r>
        <w:rPr>
          <w:rFonts w:ascii="宋体" w:hAnsi="宋体" w:eastAsia="宋体" w:cs="宋体"/>
          <w:spacing w:val="2"/>
          <w:sz w:val="24"/>
          <w:szCs w:val="24"/>
        </w:rPr>
        <w:t>感程度（</w:t>
      </w:r>
      <w:r>
        <w:rPr>
          <w:rFonts w:ascii="Times New Roman" w:hAnsi="Times New Roman" w:eastAsia="Times New Roman" w:cs="Times New Roman"/>
          <w:spacing w:val="2"/>
          <w:sz w:val="24"/>
          <w:szCs w:val="24"/>
        </w:rPr>
        <w:t>E</w:t>
      </w:r>
      <w:r>
        <w:rPr>
          <w:rFonts w:ascii="宋体" w:hAnsi="宋体" w:eastAsia="宋体" w:cs="宋体"/>
          <w:spacing w:val="2"/>
          <w:sz w:val="24"/>
          <w:szCs w:val="24"/>
        </w:rPr>
        <w:t>）共同确定，而</w:t>
      </w:r>
      <w:r>
        <w:rPr>
          <w:rFonts w:ascii="Times New Roman" w:hAnsi="Times New Roman" w:eastAsia="Times New Roman" w:cs="Times New Roman"/>
          <w:spacing w:val="2"/>
          <w:sz w:val="24"/>
          <w:szCs w:val="24"/>
        </w:rPr>
        <w:t>P</w:t>
      </w:r>
      <w:r>
        <w:rPr>
          <w:rFonts w:ascii="宋体" w:hAnsi="宋体" w:eastAsia="宋体" w:cs="宋体"/>
          <w:spacing w:val="2"/>
          <w:sz w:val="24"/>
          <w:szCs w:val="24"/>
        </w:rPr>
        <w:t>的分级由危险物质数量与临界量的比值（</w:t>
      </w:r>
      <w:r>
        <w:rPr>
          <w:rFonts w:ascii="Times New Roman" w:hAnsi="Times New Roman" w:eastAsia="Times New Roman" w:cs="Times New Roman"/>
          <w:spacing w:val="2"/>
          <w:sz w:val="24"/>
          <w:szCs w:val="24"/>
        </w:rPr>
        <w:t>Q</w:t>
      </w:r>
      <w:r>
        <w:rPr>
          <w:rFonts w:ascii="宋体" w:hAnsi="宋体" w:eastAsia="宋体" w:cs="宋体"/>
          <w:spacing w:val="2"/>
          <w:sz w:val="24"/>
          <w:szCs w:val="24"/>
        </w:rPr>
        <w:t>）</w:t>
      </w:r>
      <w:r>
        <w:rPr>
          <w:rFonts w:ascii="宋体" w:hAnsi="宋体" w:eastAsia="宋体" w:cs="宋体"/>
          <w:spacing w:val="-1"/>
          <w:sz w:val="24"/>
          <w:szCs w:val="24"/>
        </w:rPr>
        <w:t>和所属行业及生产工艺特点（</w:t>
      </w:r>
      <w:r>
        <w:rPr>
          <w:rFonts w:ascii="Times New Roman" w:hAnsi="Times New Roman" w:eastAsia="Times New Roman" w:cs="Times New Roman"/>
          <w:spacing w:val="-1"/>
          <w:sz w:val="24"/>
          <w:szCs w:val="24"/>
        </w:rPr>
        <w:t>M</w:t>
      </w:r>
      <w:r>
        <w:rPr>
          <w:rFonts w:ascii="宋体" w:hAnsi="宋体" w:eastAsia="宋体" w:cs="宋体"/>
          <w:spacing w:val="-1"/>
          <w:sz w:val="24"/>
          <w:szCs w:val="24"/>
        </w:rPr>
        <w:t>）共同确定。</w:t>
      </w:r>
    </w:p>
    <w:p w14:paraId="0E23EC3F">
      <w:pPr>
        <w:spacing w:before="57" w:line="350" w:lineRule="auto"/>
        <w:ind w:left="15" w:right="26" w:firstLine="562"/>
        <w:rPr>
          <w:rFonts w:ascii="宋体" w:hAnsi="宋体" w:eastAsia="宋体" w:cs="宋体"/>
          <w:sz w:val="24"/>
          <w:szCs w:val="24"/>
        </w:rPr>
      </w:pPr>
      <w:r>
        <w:rPr>
          <w:rFonts w:ascii="宋体" w:hAnsi="宋体" w:eastAsia="宋体" w:cs="宋体"/>
          <w:spacing w:val="-5"/>
          <w:sz w:val="24"/>
          <w:szCs w:val="24"/>
        </w:rPr>
        <w:t>危险物质数量与临界量比值（</w:t>
      </w:r>
      <w:r>
        <w:rPr>
          <w:rFonts w:ascii="Times New Roman" w:hAnsi="Times New Roman" w:eastAsia="Times New Roman" w:cs="Times New Roman"/>
          <w:spacing w:val="-5"/>
          <w:sz w:val="24"/>
          <w:szCs w:val="24"/>
        </w:rPr>
        <w:t>Q</w:t>
      </w:r>
      <w:r>
        <w:rPr>
          <w:rFonts w:ascii="宋体" w:hAnsi="宋体" w:eastAsia="宋体" w:cs="宋体"/>
          <w:spacing w:val="-5"/>
          <w:sz w:val="24"/>
          <w:szCs w:val="24"/>
        </w:rPr>
        <w:t>）为每种危险物质在厂界内的最大存在</w:t>
      </w:r>
      <w:r>
        <w:rPr>
          <w:rFonts w:ascii="宋体" w:hAnsi="宋体" w:eastAsia="宋体" w:cs="宋体"/>
          <w:spacing w:val="-3"/>
          <w:sz w:val="24"/>
          <w:szCs w:val="24"/>
        </w:rPr>
        <w:t>总量与其在《建设项目环境风险评价技术导则》（</w:t>
      </w:r>
      <w:r>
        <w:rPr>
          <w:rFonts w:ascii="Times New Roman" w:hAnsi="Times New Roman" w:eastAsia="Times New Roman" w:cs="Times New Roman"/>
          <w:spacing w:val="-3"/>
          <w:sz w:val="24"/>
          <w:szCs w:val="24"/>
        </w:rPr>
        <w:t>HJ169-2018</w:t>
      </w:r>
      <w:r>
        <w:rPr>
          <w:rFonts w:ascii="宋体" w:hAnsi="宋体" w:eastAsia="宋体" w:cs="宋体"/>
          <w:spacing w:val="-3"/>
          <w:sz w:val="24"/>
          <w:szCs w:val="24"/>
        </w:rPr>
        <w:t>）附录</w:t>
      </w:r>
      <w:r>
        <w:rPr>
          <w:rFonts w:ascii="Times New Roman" w:hAnsi="Times New Roman" w:eastAsia="Times New Roman" w:cs="Times New Roman"/>
          <w:spacing w:val="-4"/>
          <w:sz w:val="24"/>
          <w:szCs w:val="24"/>
        </w:rPr>
        <w:t>B</w:t>
      </w:r>
      <w:r>
        <w:rPr>
          <w:rFonts w:ascii="宋体" w:hAnsi="宋体" w:eastAsia="宋体" w:cs="宋体"/>
          <w:spacing w:val="-4"/>
          <w:sz w:val="24"/>
          <w:szCs w:val="24"/>
        </w:rPr>
        <w:t>中对</w:t>
      </w:r>
      <w:r>
        <w:rPr>
          <w:rFonts w:ascii="宋体" w:hAnsi="宋体" w:eastAsia="宋体" w:cs="宋体"/>
          <w:spacing w:val="-5"/>
          <w:sz w:val="24"/>
          <w:szCs w:val="24"/>
        </w:rPr>
        <w:t>应临界量的比值</w:t>
      </w:r>
      <w:r>
        <w:rPr>
          <w:rFonts w:ascii="Times New Roman" w:hAnsi="Times New Roman" w:eastAsia="Times New Roman" w:cs="Times New Roman"/>
          <w:spacing w:val="-5"/>
          <w:sz w:val="24"/>
          <w:szCs w:val="24"/>
        </w:rPr>
        <w:t>Q</w:t>
      </w:r>
      <w:r>
        <w:rPr>
          <w:rFonts w:ascii="宋体" w:hAnsi="宋体" w:eastAsia="宋体" w:cs="宋体"/>
          <w:spacing w:val="-5"/>
          <w:sz w:val="24"/>
          <w:szCs w:val="24"/>
        </w:rPr>
        <w:t>，当只涉及一种危险物质时，计算该物质的总量与其临界量比值，即为</w:t>
      </w:r>
      <w:r>
        <w:rPr>
          <w:rFonts w:ascii="Times New Roman" w:hAnsi="Times New Roman" w:eastAsia="Times New Roman" w:cs="Times New Roman"/>
          <w:spacing w:val="-5"/>
          <w:sz w:val="24"/>
          <w:szCs w:val="24"/>
        </w:rPr>
        <w:t>Q</w:t>
      </w:r>
      <w:r>
        <w:rPr>
          <w:rFonts w:ascii="宋体" w:hAnsi="宋体" w:eastAsia="宋体" w:cs="宋体"/>
          <w:spacing w:val="-5"/>
          <w:sz w:val="24"/>
          <w:szCs w:val="24"/>
        </w:rPr>
        <w:t>；当存在多种危险物质时，则按照下式计算物质总量与其临</w:t>
      </w:r>
      <w:r>
        <w:rPr>
          <w:rFonts w:ascii="宋体" w:hAnsi="宋体" w:eastAsia="宋体" w:cs="宋体"/>
          <w:spacing w:val="17"/>
          <w:sz w:val="24"/>
          <w:szCs w:val="24"/>
        </w:rPr>
        <w:t xml:space="preserve"> </w:t>
      </w:r>
      <w:r>
        <w:rPr>
          <w:rFonts w:ascii="宋体" w:hAnsi="宋体" w:eastAsia="宋体" w:cs="宋体"/>
          <w:spacing w:val="-2"/>
          <w:sz w:val="24"/>
          <w:szCs w:val="24"/>
        </w:rPr>
        <w:t>界量比值（</w:t>
      </w:r>
      <w:r>
        <w:rPr>
          <w:rFonts w:ascii="Times New Roman" w:hAnsi="Times New Roman" w:eastAsia="Times New Roman" w:cs="Times New Roman"/>
          <w:spacing w:val="-2"/>
          <w:sz w:val="24"/>
          <w:szCs w:val="24"/>
        </w:rPr>
        <w:t>Q</w:t>
      </w:r>
      <w:r>
        <w:rPr>
          <w:rFonts w:ascii="宋体" w:hAnsi="宋体" w:eastAsia="宋体" w:cs="宋体"/>
          <w:spacing w:val="-1"/>
          <w:sz w:val="24"/>
          <w:szCs w:val="24"/>
        </w:rPr>
        <w:t>）：</w:t>
      </w:r>
    </w:p>
    <w:p w14:paraId="6707BF33">
      <w:pPr>
        <w:spacing w:before="24" w:line="554" w:lineRule="exact"/>
        <w:ind w:left="3605"/>
        <w:rPr>
          <w:sz w:val="24"/>
          <w:szCs w:val="24"/>
        </w:rPr>
      </w:pPr>
      <w:r>
        <w:rPr>
          <w:rFonts w:ascii="Times New Roman" w:hAnsi="Times New Roman" w:eastAsia="Times New Roman" w:cs="Times New Roman"/>
          <w:position w:val="-6"/>
          <w:sz w:val="24"/>
          <w:szCs w:val="24"/>
        </w:rPr>
        <w:t>Q =</w:t>
      </w:r>
      <w:r>
        <w:rPr>
          <w:rFonts w:ascii="Times New Roman" w:hAnsi="Times New Roman" w:eastAsia="Times New Roman" w:cs="Times New Roman"/>
          <w:spacing w:val="11"/>
          <w:position w:val="-6"/>
          <w:sz w:val="24"/>
          <w:szCs w:val="24"/>
        </w:rPr>
        <w:t xml:space="preserve">  </w:t>
      </w:r>
      <w:r>
        <w:rPr>
          <w:position w:val="-7"/>
          <w:sz w:val="24"/>
          <w:szCs w:val="24"/>
        </w:rPr>
        <w:drawing>
          <wp:inline distT="0" distB="0" distL="0" distR="0">
            <wp:extent cx="182245" cy="318135"/>
            <wp:effectExtent l="0" t="0" r="8255" b="5715"/>
            <wp:docPr id="134" name="IM 60"/>
            <wp:cNvGraphicFramePr/>
            <a:graphic xmlns:a="http://schemas.openxmlformats.org/drawingml/2006/main">
              <a:graphicData uri="http://schemas.openxmlformats.org/drawingml/2006/picture">
                <pic:pic xmlns:pic="http://schemas.openxmlformats.org/drawingml/2006/picture">
                  <pic:nvPicPr>
                    <pic:cNvPr id="134" name="IM 60"/>
                    <pic:cNvPicPr/>
                  </pic:nvPicPr>
                  <pic:blipFill>
                    <a:blip r:embed="rId101"/>
                    <a:stretch>
                      <a:fillRect/>
                    </a:stretch>
                  </pic:blipFill>
                  <pic:spPr>
                    <a:xfrm>
                      <a:off x="0" y="0"/>
                      <a:ext cx="182484" cy="318515"/>
                    </a:xfrm>
                    <a:prstGeom prst="rect">
                      <a:avLst/>
                    </a:prstGeom>
                  </pic:spPr>
                </pic:pic>
              </a:graphicData>
            </a:graphic>
          </wp:inline>
        </w:drawing>
      </w:r>
      <w:r>
        <w:rPr>
          <w:rFonts w:ascii="Times New Roman" w:hAnsi="Times New Roman" w:eastAsia="Times New Roman" w:cs="Times New Roman"/>
          <w:position w:val="-6"/>
          <w:sz w:val="24"/>
          <w:szCs w:val="24"/>
        </w:rPr>
        <w:t>+</w:t>
      </w:r>
      <w:r>
        <w:rPr>
          <w:position w:val="-7"/>
          <w:sz w:val="24"/>
          <w:szCs w:val="24"/>
        </w:rPr>
        <w:drawing>
          <wp:inline distT="0" distB="0" distL="0" distR="0">
            <wp:extent cx="182245" cy="318135"/>
            <wp:effectExtent l="0" t="0" r="8255" b="5715"/>
            <wp:docPr id="135" name="IM 62"/>
            <wp:cNvGraphicFramePr/>
            <a:graphic xmlns:a="http://schemas.openxmlformats.org/drawingml/2006/main">
              <a:graphicData uri="http://schemas.openxmlformats.org/drawingml/2006/picture">
                <pic:pic xmlns:pic="http://schemas.openxmlformats.org/drawingml/2006/picture">
                  <pic:nvPicPr>
                    <pic:cNvPr id="135" name="IM 62"/>
                    <pic:cNvPicPr/>
                  </pic:nvPicPr>
                  <pic:blipFill>
                    <a:blip r:embed="rId102"/>
                    <a:stretch>
                      <a:fillRect/>
                    </a:stretch>
                  </pic:blipFill>
                  <pic:spPr>
                    <a:xfrm>
                      <a:off x="0" y="0"/>
                      <a:ext cx="182484" cy="318515"/>
                    </a:xfrm>
                    <a:prstGeom prst="rect">
                      <a:avLst/>
                    </a:prstGeom>
                  </pic:spPr>
                </pic:pic>
              </a:graphicData>
            </a:graphic>
          </wp:inline>
        </w:drawing>
      </w:r>
      <w:r>
        <w:rPr>
          <w:rFonts w:ascii="Times New Roman" w:hAnsi="Times New Roman" w:eastAsia="Times New Roman" w:cs="Times New Roman"/>
          <w:position w:val="-6"/>
          <w:sz w:val="24"/>
          <w:szCs w:val="24"/>
        </w:rPr>
        <w:t>+</w:t>
      </w:r>
      <w:r>
        <w:rPr>
          <w:rFonts w:ascii="Times New Roman" w:hAnsi="Times New Roman" w:eastAsia="Times New Roman" w:cs="Times New Roman"/>
          <w:spacing w:val="-26"/>
          <w:position w:val="-6"/>
          <w:sz w:val="24"/>
          <w:szCs w:val="24"/>
        </w:rPr>
        <w:t xml:space="preserve"> </w:t>
      </w:r>
      <w:r>
        <w:rPr>
          <w:rFonts w:ascii="Times New Roman" w:hAnsi="Times New Roman" w:eastAsia="Times New Roman" w:cs="Times New Roman"/>
          <w:position w:val="-6"/>
          <w:sz w:val="24"/>
          <w:szCs w:val="24"/>
        </w:rPr>
        <w:t>…</w:t>
      </w:r>
      <w:r>
        <w:rPr>
          <w:position w:val="-7"/>
          <w:sz w:val="24"/>
          <w:szCs w:val="24"/>
        </w:rPr>
        <w:drawing>
          <wp:inline distT="0" distB="0" distL="0" distR="0">
            <wp:extent cx="182245" cy="318135"/>
            <wp:effectExtent l="0" t="0" r="8255" b="5715"/>
            <wp:docPr id="136" name="IM 64"/>
            <wp:cNvGraphicFramePr/>
            <a:graphic xmlns:a="http://schemas.openxmlformats.org/drawingml/2006/main">
              <a:graphicData uri="http://schemas.openxmlformats.org/drawingml/2006/picture">
                <pic:pic xmlns:pic="http://schemas.openxmlformats.org/drawingml/2006/picture">
                  <pic:nvPicPr>
                    <pic:cNvPr id="136" name="IM 64"/>
                    <pic:cNvPicPr/>
                  </pic:nvPicPr>
                  <pic:blipFill>
                    <a:blip r:embed="rId103"/>
                    <a:stretch>
                      <a:fillRect/>
                    </a:stretch>
                  </pic:blipFill>
                  <pic:spPr>
                    <a:xfrm>
                      <a:off x="0" y="0"/>
                      <a:ext cx="182484" cy="318515"/>
                    </a:xfrm>
                    <a:prstGeom prst="rect">
                      <a:avLst/>
                    </a:prstGeom>
                  </pic:spPr>
                </pic:pic>
              </a:graphicData>
            </a:graphic>
          </wp:inline>
        </w:drawing>
      </w:r>
    </w:p>
    <w:p w14:paraId="36DAD766">
      <w:pPr>
        <w:spacing w:before="153" w:line="333" w:lineRule="auto"/>
        <w:ind w:left="573" w:right="1201" w:firstLine="6"/>
        <w:rPr>
          <w:rFonts w:ascii="宋体" w:hAnsi="宋体" w:eastAsia="宋体" w:cs="宋体"/>
          <w:sz w:val="24"/>
          <w:szCs w:val="24"/>
        </w:rPr>
      </w:pPr>
      <w:r>
        <w:rPr>
          <w:rFonts w:ascii="宋体" w:hAnsi="宋体" w:eastAsia="宋体" w:cs="宋体"/>
          <w:spacing w:val="-5"/>
          <w:sz w:val="24"/>
          <w:szCs w:val="24"/>
        </w:rPr>
        <w:t>式中：</w:t>
      </w:r>
      <w:r>
        <w:rPr>
          <w:rFonts w:ascii="Times New Roman" w:hAnsi="Times New Roman" w:eastAsia="Times New Roman" w:cs="Times New Roman"/>
          <w:spacing w:val="-5"/>
          <w:sz w:val="24"/>
          <w:szCs w:val="24"/>
        </w:rPr>
        <w:t>q1</w:t>
      </w:r>
      <w:r>
        <w:rPr>
          <w:rFonts w:ascii="Times New Roman" w:hAnsi="Times New Roman" w:eastAsia="Times New Roman" w:cs="Times New Roman"/>
          <w:spacing w:val="-32"/>
          <w:sz w:val="24"/>
          <w:szCs w:val="24"/>
        </w:rPr>
        <w:t xml:space="preserve"> </w:t>
      </w:r>
      <w:r>
        <w:rPr>
          <w:rFonts w:ascii="宋体" w:hAnsi="宋体" w:eastAsia="宋体" w:cs="宋体"/>
          <w:spacing w:val="-5"/>
          <w:sz w:val="24"/>
          <w:szCs w:val="24"/>
        </w:rPr>
        <w:t>，</w:t>
      </w:r>
      <w:r>
        <w:rPr>
          <w:rFonts w:ascii="Times New Roman" w:hAnsi="Times New Roman" w:eastAsia="Times New Roman" w:cs="Times New Roman"/>
          <w:spacing w:val="-5"/>
          <w:sz w:val="24"/>
          <w:szCs w:val="24"/>
        </w:rPr>
        <w:t>q2</w:t>
      </w:r>
      <w:r>
        <w:rPr>
          <w:rFonts w:ascii="Times New Roman" w:hAnsi="Times New Roman" w:eastAsia="Times New Roman" w:cs="Times New Roman"/>
          <w:spacing w:val="-37"/>
          <w:sz w:val="24"/>
          <w:szCs w:val="24"/>
        </w:rPr>
        <w:t xml:space="preserve"> </w:t>
      </w:r>
      <w:r>
        <w:rPr>
          <w:rFonts w:ascii="宋体" w:hAnsi="宋体" w:eastAsia="宋体" w:cs="宋体"/>
          <w:spacing w:val="-5"/>
          <w:sz w:val="24"/>
          <w:szCs w:val="24"/>
        </w:rPr>
        <w:t>，</w:t>
      </w:r>
      <w:r>
        <w:rPr>
          <w:rFonts w:ascii="宋体" w:hAnsi="宋体" w:eastAsia="宋体" w:cs="宋体"/>
          <w:spacing w:val="-108"/>
          <w:sz w:val="24"/>
          <w:szCs w:val="24"/>
        </w:rPr>
        <w:t xml:space="preserve"> </w:t>
      </w:r>
      <w:r>
        <w:rPr>
          <w:rFonts w:ascii="Times New Roman" w:hAnsi="Times New Roman" w:eastAsia="Times New Roman" w:cs="Times New Roman"/>
          <w:spacing w:val="-5"/>
          <w:sz w:val="24"/>
          <w:szCs w:val="24"/>
        </w:rPr>
        <w:t>ⅆ</w:t>
      </w:r>
      <w:r>
        <w:rPr>
          <w:rFonts w:ascii="Times New Roman" w:hAnsi="Times New Roman" w:eastAsia="Times New Roman" w:cs="Times New Roman"/>
          <w:spacing w:val="-36"/>
          <w:sz w:val="24"/>
          <w:szCs w:val="24"/>
        </w:rPr>
        <w:t xml:space="preserve"> </w:t>
      </w:r>
      <w:r>
        <w:rPr>
          <w:rFonts w:ascii="宋体" w:hAnsi="宋体" w:eastAsia="宋体" w:cs="宋体"/>
          <w:spacing w:val="-5"/>
          <w:sz w:val="24"/>
          <w:szCs w:val="24"/>
        </w:rPr>
        <w:t>,</w:t>
      </w:r>
      <w:r>
        <w:rPr>
          <w:rFonts w:ascii="宋体" w:hAnsi="宋体" w:eastAsia="宋体" w:cs="宋体"/>
          <w:spacing w:val="69"/>
          <w:sz w:val="24"/>
          <w:szCs w:val="24"/>
        </w:rPr>
        <w:t xml:space="preserve"> </w:t>
      </w:r>
      <w:r>
        <w:rPr>
          <w:rFonts w:ascii="Times New Roman" w:hAnsi="Times New Roman" w:eastAsia="Times New Roman" w:cs="Times New Roman"/>
          <w:spacing w:val="-5"/>
          <w:sz w:val="24"/>
          <w:szCs w:val="24"/>
        </w:rPr>
        <w:t>qn——</w:t>
      </w:r>
      <w:r>
        <w:rPr>
          <w:rFonts w:ascii="宋体" w:hAnsi="宋体" w:eastAsia="宋体" w:cs="宋体"/>
          <w:spacing w:val="-5"/>
          <w:sz w:val="24"/>
          <w:szCs w:val="24"/>
        </w:rPr>
        <w:t>每种危险物质的最大存在量，</w:t>
      </w:r>
      <w:r>
        <w:rPr>
          <w:rFonts w:ascii="Times New Roman" w:hAnsi="Times New Roman" w:eastAsia="Times New Roman" w:cs="Times New Roman"/>
          <w:spacing w:val="-5"/>
          <w:sz w:val="24"/>
          <w:szCs w:val="24"/>
        </w:rPr>
        <w:t>t</w:t>
      </w:r>
      <w:r>
        <w:rPr>
          <w:rFonts w:ascii="宋体" w:hAnsi="宋体" w:eastAsia="宋体" w:cs="宋体"/>
          <w:spacing w:val="-5"/>
          <w:sz w:val="24"/>
          <w:szCs w:val="24"/>
        </w:rPr>
        <w:t>；</w:t>
      </w:r>
      <w:r>
        <w:rPr>
          <w:rFonts w:ascii="宋体" w:hAnsi="宋体" w:eastAsia="宋体" w:cs="宋体"/>
          <w:sz w:val="24"/>
          <w:szCs w:val="24"/>
        </w:rPr>
        <w:t xml:space="preserve"> </w:t>
      </w:r>
      <w:r>
        <w:rPr>
          <w:rFonts w:ascii="Times New Roman" w:hAnsi="Times New Roman" w:eastAsia="Times New Roman" w:cs="Times New Roman"/>
          <w:spacing w:val="-3"/>
          <w:sz w:val="24"/>
          <w:szCs w:val="24"/>
        </w:rPr>
        <w:t>Q1</w:t>
      </w:r>
      <w:r>
        <w:rPr>
          <w:rFonts w:ascii="Times New Roman" w:hAnsi="Times New Roman" w:eastAsia="Times New Roman" w:cs="Times New Roman"/>
          <w:spacing w:val="-35"/>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Q2</w:t>
      </w:r>
      <w:r>
        <w:rPr>
          <w:rFonts w:ascii="Times New Roman" w:hAnsi="Times New Roman" w:eastAsia="Times New Roman" w:cs="Times New Roman"/>
          <w:spacing w:val="-35"/>
          <w:sz w:val="24"/>
          <w:szCs w:val="24"/>
        </w:rPr>
        <w:t xml:space="preserve"> </w:t>
      </w:r>
      <w:r>
        <w:rPr>
          <w:rFonts w:ascii="宋体" w:hAnsi="宋体" w:eastAsia="宋体" w:cs="宋体"/>
          <w:spacing w:val="-3"/>
          <w:sz w:val="24"/>
          <w:szCs w:val="24"/>
        </w:rPr>
        <w:t>，</w:t>
      </w:r>
      <w:r>
        <w:rPr>
          <w:rFonts w:ascii="宋体" w:hAnsi="宋体" w:eastAsia="宋体" w:cs="宋体"/>
          <w:spacing w:val="-108"/>
          <w:sz w:val="24"/>
          <w:szCs w:val="24"/>
        </w:rPr>
        <w:t xml:space="preserve"> </w:t>
      </w:r>
      <w:r>
        <w:rPr>
          <w:rFonts w:ascii="Times New Roman" w:hAnsi="Times New Roman" w:eastAsia="Times New Roman" w:cs="Times New Roman"/>
          <w:spacing w:val="-3"/>
          <w:sz w:val="24"/>
          <w:szCs w:val="24"/>
        </w:rPr>
        <w:t>ⅆ</w:t>
      </w:r>
      <w:r>
        <w:rPr>
          <w:rFonts w:ascii="Times New Roman" w:hAnsi="Times New Roman" w:eastAsia="Times New Roman" w:cs="Times New Roman"/>
          <w:spacing w:val="-39"/>
          <w:sz w:val="24"/>
          <w:szCs w:val="24"/>
        </w:rPr>
        <w:t xml:space="preserve"> </w:t>
      </w:r>
      <w:r>
        <w:rPr>
          <w:rFonts w:ascii="宋体" w:hAnsi="宋体" w:eastAsia="宋体" w:cs="宋体"/>
          <w:spacing w:val="-3"/>
          <w:sz w:val="24"/>
          <w:szCs w:val="24"/>
        </w:rPr>
        <w:t>,</w:t>
      </w:r>
      <w:r>
        <w:rPr>
          <w:rFonts w:ascii="宋体" w:hAnsi="宋体" w:eastAsia="宋体" w:cs="宋体"/>
          <w:spacing w:val="73"/>
          <w:sz w:val="24"/>
          <w:szCs w:val="24"/>
        </w:rPr>
        <w:t xml:space="preserve"> </w:t>
      </w:r>
      <w:r>
        <w:rPr>
          <w:rFonts w:ascii="Times New Roman" w:hAnsi="Times New Roman" w:eastAsia="Times New Roman" w:cs="Times New Roman"/>
          <w:spacing w:val="-3"/>
          <w:sz w:val="24"/>
          <w:szCs w:val="24"/>
        </w:rPr>
        <w:t>Qn——</w:t>
      </w:r>
      <w:r>
        <w:rPr>
          <w:rFonts w:ascii="宋体" w:hAnsi="宋体" w:eastAsia="宋体" w:cs="宋体"/>
          <w:spacing w:val="-3"/>
          <w:sz w:val="24"/>
          <w:szCs w:val="24"/>
        </w:rPr>
        <w:t>每种危险物质的临界量，</w:t>
      </w:r>
      <w:r>
        <w:rPr>
          <w:rFonts w:ascii="Times New Roman" w:hAnsi="Times New Roman" w:eastAsia="Times New Roman" w:cs="Times New Roman"/>
          <w:spacing w:val="-4"/>
          <w:sz w:val="24"/>
          <w:szCs w:val="24"/>
        </w:rPr>
        <w:t>t</w:t>
      </w:r>
      <w:r>
        <w:rPr>
          <w:rFonts w:ascii="宋体" w:hAnsi="宋体" w:eastAsia="宋体" w:cs="宋体"/>
          <w:spacing w:val="-4"/>
          <w:sz w:val="24"/>
          <w:szCs w:val="24"/>
        </w:rPr>
        <w:t>。</w:t>
      </w:r>
    </w:p>
    <w:p w14:paraId="44AC1EA1">
      <w:pPr>
        <w:spacing w:before="77" w:line="213" w:lineRule="auto"/>
        <w:ind w:left="592"/>
        <w:rPr>
          <w:rFonts w:ascii="宋体" w:hAnsi="宋体" w:eastAsia="宋体" w:cs="宋体"/>
          <w:sz w:val="24"/>
          <w:szCs w:val="24"/>
        </w:rPr>
      </w:pPr>
      <w:r>
        <w:rPr>
          <w:rFonts w:ascii="宋体" w:hAnsi="宋体" w:eastAsia="宋体" w:cs="宋体"/>
          <w:spacing w:val="-2"/>
          <w:sz w:val="24"/>
          <w:szCs w:val="24"/>
        </w:rPr>
        <w:t>当</w:t>
      </w:r>
      <w:r>
        <w:rPr>
          <w:rFonts w:ascii="Times New Roman" w:hAnsi="Times New Roman" w:eastAsia="Times New Roman" w:cs="Times New Roman"/>
          <w:spacing w:val="-2"/>
          <w:sz w:val="24"/>
          <w:szCs w:val="24"/>
        </w:rPr>
        <w:t>Q</w:t>
      </w:r>
      <w:r>
        <w:rPr>
          <w:rFonts w:ascii="宋体" w:hAnsi="宋体" w:eastAsia="宋体" w:cs="宋体"/>
          <w:spacing w:val="-2"/>
          <w:sz w:val="24"/>
          <w:szCs w:val="24"/>
        </w:rPr>
        <w:t>＜</w:t>
      </w:r>
      <w:r>
        <w:rPr>
          <w:rFonts w:ascii="Times New Roman" w:hAnsi="Times New Roman" w:eastAsia="Times New Roman" w:cs="Times New Roman"/>
          <w:spacing w:val="-2"/>
          <w:sz w:val="24"/>
          <w:szCs w:val="24"/>
        </w:rPr>
        <w:t>1</w:t>
      </w:r>
      <w:r>
        <w:rPr>
          <w:rFonts w:ascii="宋体" w:hAnsi="宋体" w:eastAsia="宋体" w:cs="宋体"/>
          <w:spacing w:val="-2"/>
          <w:sz w:val="24"/>
          <w:szCs w:val="24"/>
        </w:rPr>
        <w:t>时，该项目风险潜势为</w:t>
      </w:r>
      <w:r>
        <w:rPr>
          <w:rFonts w:ascii="Times New Roman" w:hAnsi="Times New Roman" w:eastAsia="Times New Roman" w:cs="Times New Roman"/>
          <w:spacing w:val="-2"/>
          <w:sz w:val="24"/>
          <w:szCs w:val="24"/>
        </w:rPr>
        <w:t>I</w:t>
      </w:r>
      <w:r>
        <w:rPr>
          <w:rFonts w:ascii="宋体" w:hAnsi="宋体" w:eastAsia="宋体" w:cs="宋体"/>
          <w:spacing w:val="-2"/>
          <w:sz w:val="24"/>
          <w:szCs w:val="24"/>
        </w:rPr>
        <w:t>；</w:t>
      </w:r>
    </w:p>
    <w:p w14:paraId="47D6CB7C">
      <w:pPr>
        <w:spacing w:before="220" w:line="331" w:lineRule="auto"/>
        <w:ind w:left="14" w:right="26" w:firstLine="578"/>
        <w:rPr>
          <w:rFonts w:ascii="宋体" w:hAnsi="宋体" w:eastAsia="宋体" w:cs="宋体"/>
          <w:sz w:val="24"/>
          <w:szCs w:val="24"/>
        </w:rPr>
      </w:pPr>
      <w:r>
        <w:rPr>
          <w:rFonts w:ascii="宋体" w:hAnsi="宋体" w:eastAsia="宋体" w:cs="宋体"/>
          <w:spacing w:val="7"/>
          <w:sz w:val="24"/>
          <w:szCs w:val="24"/>
        </w:rPr>
        <w:t>当</w:t>
      </w:r>
      <w:r>
        <w:rPr>
          <w:rFonts w:ascii="Times New Roman" w:hAnsi="Times New Roman" w:eastAsia="Times New Roman" w:cs="Times New Roman"/>
          <w:spacing w:val="7"/>
          <w:sz w:val="24"/>
          <w:szCs w:val="24"/>
        </w:rPr>
        <w:t>Q≥1</w:t>
      </w:r>
      <w:r>
        <w:rPr>
          <w:rFonts w:ascii="宋体" w:hAnsi="宋体" w:eastAsia="宋体" w:cs="宋体"/>
          <w:spacing w:val="7"/>
          <w:sz w:val="24"/>
          <w:szCs w:val="24"/>
        </w:rPr>
        <w:t>时，将</w:t>
      </w:r>
      <w:r>
        <w:rPr>
          <w:rFonts w:ascii="Times New Roman" w:hAnsi="Times New Roman" w:eastAsia="Times New Roman" w:cs="Times New Roman"/>
          <w:spacing w:val="7"/>
          <w:sz w:val="24"/>
          <w:szCs w:val="24"/>
        </w:rPr>
        <w:t>Q</w:t>
      </w:r>
      <w:r>
        <w:rPr>
          <w:rFonts w:ascii="宋体" w:hAnsi="宋体" w:eastAsia="宋体" w:cs="宋体"/>
          <w:spacing w:val="7"/>
          <w:sz w:val="24"/>
          <w:szCs w:val="24"/>
        </w:rPr>
        <w:t>值划分为</w:t>
      </w:r>
      <w:r>
        <w:rPr>
          <w:rFonts w:ascii="宋体" w:hAnsi="宋体" w:eastAsia="宋体" w:cs="宋体"/>
          <w:spacing w:val="-11"/>
          <w:sz w:val="24"/>
          <w:szCs w:val="24"/>
        </w:rPr>
        <w:t>：（</w:t>
      </w:r>
      <w:r>
        <w:rPr>
          <w:rFonts w:ascii="Times New Roman" w:hAnsi="Times New Roman" w:eastAsia="Times New Roman" w:cs="Times New Roman"/>
          <w:spacing w:val="7"/>
          <w:sz w:val="24"/>
          <w:szCs w:val="24"/>
        </w:rPr>
        <w:t>1</w:t>
      </w:r>
      <w:r>
        <w:rPr>
          <w:rFonts w:ascii="宋体" w:hAnsi="宋体" w:eastAsia="宋体" w:cs="宋体"/>
          <w:spacing w:val="7"/>
          <w:sz w:val="24"/>
          <w:szCs w:val="24"/>
        </w:rPr>
        <w:t>）</w:t>
      </w:r>
      <w:r>
        <w:rPr>
          <w:rFonts w:ascii="Times New Roman" w:hAnsi="Times New Roman" w:eastAsia="Times New Roman" w:cs="Times New Roman"/>
          <w:spacing w:val="7"/>
          <w:sz w:val="24"/>
          <w:szCs w:val="24"/>
        </w:rPr>
        <w:t>1≤Q</w:t>
      </w:r>
      <w:r>
        <w:rPr>
          <w:rFonts w:ascii="宋体" w:hAnsi="宋体" w:eastAsia="宋体" w:cs="宋体"/>
          <w:spacing w:val="7"/>
          <w:sz w:val="24"/>
          <w:szCs w:val="24"/>
        </w:rPr>
        <w:t>＜</w:t>
      </w:r>
      <w:r>
        <w:rPr>
          <w:rFonts w:ascii="Times New Roman" w:hAnsi="Times New Roman" w:eastAsia="Times New Roman" w:cs="Times New Roman"/>
          <w:spacing w:val="7"/>
          <w:sz w:val="24"/>
          <w:szCs w:val="24"/>
        </w:rPr>
        <w:t>10</w:t>
      </w:r>
      <w:r>
        <w:rPr>
          <w:rFonts w:ascii="宋体" w:hAnsi="宋体" w:eastAsia="宋体" w:cs="宋体"/>
          <w:spacing w:val="-11"/>
          <w:sz w:val="24"/>
          <w:szCs w:val="24"/>
        </w:rPr>
        <w:t>；（</w:t>
      </w:r>
      <w:r>
        <w:rPr>
          <w:rFonts w:ascii="Times New Roman" w:hAnsi="Times New Roman" w:eastAsia="Times New Roman" w:cs="Times New Roman"/>
          <w:spacing w:val="7"/>
          <w:sz w:val="24"/>
          <w:szCs w:val="24"/>
        </w:rPr>
        <w:t>2</w:t>
      </w:r>
      <w:r>
        <w:rPr>
          <w:rFonts w:ascii="宋体" w:hAnsi="宋体" w:eastAsia="宋体" w:cs="宋体"/>
          <w:spacing w:val="7"/>
          <w:sz w:val="24"/>
          <w:szCs w:val="24"/>
        </w:rPr>
        <w:t>）</w:t>
      </w:r>
      <w:r>
        <w:rPr>
          <w:rFonts w:ascii="Times New Roman" w:hAnsi="Times New Roman" w:eastAsia="Times New Roman" w:cs="Times New Roman"/>
          <w:spacing w:val="7"/>
          <w:sz w:val="24"/>
          <w:szCs w:val="24"/>
        </w:rPr>
        <w:t>10≤Q</w:t>
      </w:r>
      <w:r>
        <w:rPr>
          <w:rFonts w:ascii="宋体" w:hAnsi="宋体" w:eastAsia="宋体" w:cs="宋体"/>
          <w:spacing w:val="7"/>
          <w:sz w:val="24"/>
          <w:szCs w:val="24"/>
        </w:rPr>
        <w:t>＜</w:t>
      </w:r>
      <w:r>
        <w:rPr>
          <w:rFonts w:ascii="Times New Roman" w:hAnsi="Times New Roman" w:eastAsia="Times New Roman" w:cs="Times New Roman"/>
          <w:spacing w:val="7"/>
          <w:sz w:val="24"/>
          <w:szCs w:val="24"/>
        </w:rPr>
        <w:t>100</w:t>
      </w:r>
      <w:r>
        <w:rPr>
          <w:rFonts w:ascii="宋体" w:hAnsi="宋体" w:eastAsia="宋体" w:cs="宋体"/>
          <w:spacing w:val="-11"/>
          <w:sz w:val="24"/>
          <w:szCs w:val="24"/>
        </w:rPr>
        <w:t>；（</w:t>
      </w:r>
      <w:r>
        <w:rPr>
          <w:rFonts w:ascii="Times New Roman" w:hAnsi="Times New Roman" w:eastAsia="Times New Roman" w:cs="Times New Roman"/>
          <w:spacing w:val="7"/>
          <w:sz w:val="24"/>
          <w:szCs w:val="24"/>
        </w:rPr>
        <w:t>3</w:t>
      </w:r>
      <w:r>
        <w:rPr>
          <w:rFonts w:ascii="宋体" w:hAnsi="宋体" w:eastAsia="宋体" w:cs="宋体"/>
          <w:spacing w:val="7"/>
          <w:sz w:val="24"/>
          <w:szCs w:val="24"/>
        </w:rPr>
        <w:t>）</w:t>
      </w:r>
      <w:r>
        <w:rPr>
          <w:rFonts w:ascii="宋体" w:hAnsi="宋体" w:eastAsia="宋体" w:cs="宋体"/>
          <w:sz w:val="24"/>
          <w:szCs w:val="24"/>
        </w:rPr>
        <w:t xml:space="preserve"> </w:t>
      </w:r>
      <w:r>
        <w:rPr>
          <w:rFonts w:ascii="Times New Roman" w:hAnsi="Times New Roman" w:eastAsia="Times New Roman" w:cs="Times New Roman"/>
          <w:spacing w:val="1"/>
          <w:sz w:val="24"/>
          <w:szCs w:val="24"/>
        </w:rPr>
        <w:t>Q≥100</w:t>
      </w:r>
      <w:r>
        <w:rPr>
          <w:rFonts w:ascii="Times New Roman" w:hAnsi="Times New Roman" w:eastAsia="Times New Roman" w:cs="Times New Roman"/>
          <w:spacing w:val="-28"/>
          <w:sz w:val="24"/>
          <w:szCs w:val="24"/>
        </w:rPr>
        <w:t xml:space="preserve"> </w:t>
      </w:r>
      <w:r>
        <w:rPr>
          <w:rFonts w:ascii="宋体" w:hAnsi="宋体" w:eastAsia="宋体" w:cs="宋体"/>
          <w:spacing w:val="1"/>
          <w:sz w:val="24"/>
          <w:szCs w:val="24"/>
        </w:rPr>
        <w:t>。所以本项目危险物质的数量与临界量比值</w:t>
      </w:r>
      <w:r>
        <w:rPr>
          <w:rFonts w:ascii="Times New Roman" w:hAnsi="Times New Roman" w:eastAsia="Times New Roman" w:cs="Times New Roman"/>
          <w:spacing w:val="1"/>
          <w:sz w:val="24"/>
          <w:szCs w:val="24"/>
        </w:rPr>
        <w:t>Q=</w:t>
      </w:r>
      <w:r>
        <w:rPr>
          <w:rFonts w:hint="eastAsia" w:eastAsia="宋体" w:cs="Times New Roman"/>
          <w:spacing w:val="1"/>
          <w:sz w:val="24"/>
          <w:szCs w:val="24"/>
          <w:lang w:val="en-US" w:eastAsia="zh-CN"/>
        </w:rPr>
        <w:t>0</w:t>
      </w:r>
      <w:r>
        <w:rPr>
          <w:rFonts w:ascii="宋体" w:hAnsi="宋体" w:eastAsia="宋体" w:cs="宋体"/>
          <w:sz w:val="24"/>
          <w:szCs w:val="24"/>
        </w:rPr>
        <w:t>＜</w:t>
      </w:r>
      <w:r>
        <w:rPr>
          <w:rFonts w:ascii="Times New Roman" w:hAnsi="Times New Roman" w:eastAsia="Times New Roman" w:cs="Times New Roman"/>
          <w:sz w:val="24"/>
          <w:szCs w:val="24"/>
        </w:rPr>
        <w:t>1</w:t>
      </w:r>
      <w:r>
        <w:rPr>
          <w:rFonts w:ascii="Times New Roman" w:hAnsi="Times New Roman" w:eastAsia="Times New Roman" w:cs="Times New Roman"/>
          <w:spacing w:val="-30"/>
          <w:sz w:val="24"/>
          <w:szCs w:val="24"/>
        </w:rPr>
        <w:t xml:space="preserve"> </w:t>
      </w:r>
      <w:r>
        <w:rPr>
          <w:rFonts w:ascii="宋体" w:hAnsi="宋体" w:eastAsia="宋体" w:cs="宋体"/>
          <w:sz w:val="24"/>
          <w:szCs w:val="24"/>
        </w:rPr>
        <w:t>，风险潜</w:t>
      </w:r>
      <w:r>
        <w:rPr>
          <w:rFonts w:ascii="宋体" w:hAnsi="宋体" w:eastAsia="宋体" w:cs="宋体"/>
          <w:spacing w:val="-3"/>
          <w:sz w:val="24"/>
          <w:szCs w:val="24"/>
        </w:rPr>
        <w:t>势为</w:t>
      </w:r>
      <w:r>
        <w:rPr>
          <w:rFonts w:ascii="Times New Roman" w:hAnsi="Times New Roman" w:eastAsia="Times New Roman" w:cs="Times New Roman"/>
          <w:spacing w:val="-3"/>
          <w:sz w:val="24"/>
          <w:szCs w:val="24"/>
        </w:rPr>
        <w:t>I</w:t>
      </w:r>
      <w:r>
        <w:rPr>
          <w:rFonts w:ascii="宋体" w:hAnsi="宋体" w:eastAsia="宋体" w:cs="宋体"/>
          <w:spacing w:val="-3"/>
          <w:sz w:val="24"/>
          <w:szCs w:val="24"/>
        </w:rPr>
        <w:t>。</w:t>
      </w:r>
    </w:p>
    <w:p w14:paraId="4A2FEDA7">
      <w:pPr>
        <w:pStyle w:val="5"/>
        <w:bidi w:val="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8</w:t>
      </w:r>
      <w:r>
        <w:rPr>
          <w:rFonts w:hint="default" w:ascii="Times New Roman" w:hAnsi="Times New Roman" w:cs="Times New Roman" w:eastAsiaTheme="minorEastAsia"/>
          <w:lang w:val="en-US" w:eastAsia="zh-CN"/>
        </w:rPr>
        <w:t>.1.</w:t>
      </w:r>
      <w:r>
        <w:rPr>
          <w:rFonts w:hint="eastAsia" w:ascii="Times New Roman" w:hAnsi="Times New Roman" w:cs="Times New Roman" w:eastAsiaTheme="minorEastAsia"/>
          <w:lang w:val="en-US" w:eastAsia="zh-CN"/>
        </w:rPr>
        <w:t>2</w:t>
      </w:r>
      <w:r>
        <w:rPr>
          <w:rFonts w:hint="default" w:ascii="Times New Roman" w:hAnsi="Times New Roman" w:cs="Times New Roman" w:eastAsiaTheme="minorEastAsia"/>
          <w:lang w:val="en-US" w:eastAsia="zh-CN"/>
        </w:rPr>
        <w:t xml:space="preserve"> 评价等级判定</w:t>
      </w:r>
    </w:p>
    <w:p w14:paraId="62C938E9">
      <w:pPr>
        <w:spacing w:before="211" w:line="354" w:lineRule="auto"/>
        <w:ind w:left="9" w:right="97" w:firstLine="560"/>
        <w:rPr>
          <w:rFonts w:ascii="宋体" w:hAnsi="宋体" w:eastAsia="宋体" w:cs="宋体"/>
          <w:sz w:val="24"/>
          <w:szCs w:val="24"/>
        </w:rPr>
      </w:pPr>
      <w:r>
        <w:rPr>
          <w:rFonts w:ascii="宋体" w:hAnsi="宋体" w:eastAsia="宋体" w:cs="宋体"/>
          <w:spacing w:val="2"/>
          <w:sz w:val="24"/>
          <w:szCs w:val="24"/>
        </w:rPr>
        <w:t>环境风险评价工作等级划分为一级、二级、三级。</w:t>
      </w:r>
      <w:r>
        <w:rPr>
          <w:rFonts w:ascii="宋体" w:hAnsi="宋体" w:eastAsia="宋体" w:cs="宋体"/>
          <w:spacing w:val="1"/>
          <w:sz w:val="24"/>
          <w:szCs w:val="24"/>
        </w:rPr>
        <w:t>根据建设项目设计</w:t>
      </w:r>
      <w:r>
        <w:rPr>
          <w:rFonts w:ascii="宋体" w:hAnsi="宋体" w:eastAsia="宋体" w:cs="宋体"/>
          <w:spacing w:val="2"/>
          <w:sz w:val="24"/>
          <w:szCs w:val="24"/>
        </w:rPr>
        <w:t>的物质及工艺系统危险性和所在地的环境敏感性确定</w:t>
      </w:r>
      <w:r>
        <w:rPr>
          <w:rFonts w:ascii="宋体" w:hAnsi="宋体" w:eastAsia="宋体" w:cs="宋体"/>
          <w:spacing w:val="1"/>
          <w:sz w:val="24"/>
          <w:szCs w:val="24"/>
        </w:rPr>
        <w:t>环境风险潜势，按照</w:t>
      </w:r>
      <w:r>
        <w:rPr>
          <w:rFonts w:ascii="宋体" w:hAnsi="宋体" w:eastAsia="宋体" w:cs="宋体"/>
          <w:spacing w:val="-2"/>
          <w:sz w:val="24"/>
          <w:szCs w:val="24"/>
        </w:rPr>
        <w:t>下表确定工作等级（表</w:t>
      </w:r>
      <w:r>
        <w:rPr>
          <w:rFonts w:ascii="Times New Roman" w:hAnsi="Times New Roman" w:eastAsia="Times New Roman" w:cs="Times New Roman"/>
          <w:spacing w:val="-2"/>
          <w:sz w:val="24"/>
          <w:szCs w:val="24"/>
        </w:rPr>
        <w:t>7-2</w:t>
      </w:r>
      <w:r>
        <w:rPr>
          <w:rFonts w:ascii="宋体" w:hAnsi="宋体" w:eastAsia="宋体" w:cs="宋体"/>
          <w:spacing w:val="-2"/>
          <w:sz w:val="24"/>
          <w:szCs w:val="24"/>
        </w:rPr>
        <w:t>）。风险潜势为</w:t>
      </w:r>
      <w:r>
        <w:rPr>
          <w:rFonts w:ascii="Times New Roman" w:hAnsi="Times New Roman" w:eastAsia="Times New Roman" w:cs="Times New Roman"/>
          <w:spacing w:val="-2"/>
          <w:sz w:val="24"/>
          <w:szCs w:val="24"/>
        </w:rPr>
        <w:t>IV</w:t>
      </w:r>
      <w:r>
        <w:rPr>
          <w:rFonts w:ascii="宋体" w:hAnsi="宋体" w:eastAsia="宋体" w:cs="宋体"/>
          <w:spacing w:val="-2"/>
          <w:sz w:val="24"/>
          <w:szCs w:val="24"/>
        </w:rPr>
        <w:t>及以上，进行一级评价；风险</w:t>
      </w:r>
      <w:r>
        <w:rPr>
          <w:rFonts w:ascii="宋体" w:hAnsi="宋体" w:eastAsia="宋体" w:cs="宋体"/>
          <w:spacing w:val="-1"/>
          <w:sz w:val="24"/>
          <w:szCs w:val="24"/>
        </w:rPr>
        <w:t>潜势为</w:t>
      </w:r>
      <w:r>
        <w:rPr>
          <w:rFonts w:ascii="Times New Roman" w:hAnsi="Times New Roman" w:eastAsia="Times New Roman" w:cs="Times New Roman"/>
          <w:spacing w:val="-1"/>
          <w:sz w:val="24"/>
          <w:szCs w:val="24"/>
        </w:rPr>
        <w:t>III</w:t>
      </w:r>
      <w:r>
        <w:rPr>
          <w:rFonts w:ascii="Times New Roman" w:hAnsi="Times New Roman" w:eastAsia="Times New Roman" w:cs="Times New Roman"/>
          <w:spacing w:val="-34"/>
          <w:sz w:val="24"/>
          <w:szCs w:val="24"/>
        </w:rPr>
        <w:t xml:space="preserve"> </w:t>
      </w:r>
      <w:r>
        <w:rPr>
          <w:rFonts w:ascii="宋体" w:hAnsi="宋体" w:eastAsia="宋体" w:cs="宋体"/>
          <w:spacing w:val="-1"/>
          <w:sz w:val="24"/>
          <w:szCs w:val="24"/>
        </w:rPr>
        <w:t>，进行二级评价；风险潜势为</w:t>
      </w:r>
      <w:r>
        <w:rPr>
          <w:rFonts w:ascii="Times New Roman" w:hAnsi="Times New Roman" w:eastAsia="Times New Roman" w:cs="Times New Roman"/>
          <w:spacing w:val="-2"/>
          <w:sz w:val="24"/>
          <w:szCs w:val="24"/>
        </w:rPr>
        <w:t>II</w:t>
      </w:r>
      <w:r>
        <w:rPr>
          <w:rFonts w:ascii="Times New Roman" w:hAnsi="Times New Roman" w:eastAsia="Times New Roman" w:cs="Times New Roman"/>
          <w:spacing w:val="-34"/>
          <w:sz w:val="24"/>
          <w:szCs w:val="24"/>
        </w:rPr>
        <w:t xml:space="preserve"> </w:t>
      </w:r>
      <w:r>
        <w:rPr>
          <w:rFonts w:ascii="宋体" w:hAnsi="宋体" w:eastAsia="宋体" w:cs="宋体"/>
          <w:spacing w:val="-2"/>
          <w:sz w:val="24"/>
          <w:szCs w:val="24"/>
        </w:rPr>
        <w:t>，进行三级评价；风险潜势为</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33"/>
          <w:sz w:val="24"/>
          <w:szCs w:val="24"/>
        </w:rPr>
        <w:t xml:space="preserve"> </w:t>
      </w:r>
      <w:r>
        <w:rPr>
          <w:rFonts w:ascii="宋体" w:hAnsi="宋体" w:eastAsia="宋体" w:cs="宋体"/>
          <w:spacing w:val="-2"/>
          <w:sz w:val="24"/>
          <w:szCs w:val="24"/>
        </w:rPr>
        <w:t>，</w:t>
      </w:r>
      <w:r>
        <w:rPr>
          <w:rFonts w:ascii="宋体" w:hAnsi="宋体" w:eastAsia="宋体" w:cs="宋体"/>
          <w:sz w:val="24"/>
          <w:szCs w:val="24"/>
        </w:rPr>
        <w:t xml:space="preserve"> </w:t>
      </w:r>
      <w:r>
        <w:rPr>
          <w:rFonts w:ascii="宋体" w:hAnsi="宋体" w:eastAsia="宋体" w:cs="宋体"/>
          <w:spacing w:val="-2"/>
          <w:sz w:val="24"/>
          <w:szCs w:val="24"/>
        </w:rPr>
        <w:t>可开展简单分析。</w:t>
      </w:r>
    </w:p>
    <w:p w14:paraId="056B4610">
      <w:pPr>
        <w:spacing w:before="36" w:line="240" w:lineRule="auto"/>
        <w:ind w:left="3217"/>
        <w:rPr>
          <w:rFonts w:ascii="宋体" w:hAnsi="宋体" w:eastAsia="宋体" w:cs="宋体"/>
          <w:sz w:val="24"/>
          <w:szCs w:val="24"/>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w:t>
      </w:r>
      <w:r>
        <w:rPr>
          <w:rFonts w:hint="eastAsia" w:cs="Times New Roman"/>
          <w:b/>
          <w:bCs/>
          <w:spacing w:val="-2"/>
          <w:sz w:val="21"/>
          <w:szCs w:val="21"/>
          <w:lang w:val="en-US" w:eastAsia="zh-CN"/>
        </w:rPr>
        <w:t>8</w:t>
      </w:r>
      <w:r>
        <w:rPr>
          <w:rFonts w:ascii="Times New Roman" w:hAnsi="Times New Roman" w:eastAsia="Times New Roman" w:cs="Times New Roman"/>
          <w:b/>
          <w:bCs/>
          <w:spacing w:val="-2"/>
          <w:sz w:val="21"/>
          <w:szCs w:val="21"/>
        </w:rPr>
        <w:t xml:space="preserve">-2  </w:t>
      </w:r>
      <w:r>
        <w:rPr>
          <w:rFonts w:ascii="宋体" w:hAnsi="宋体" w:eastAsia="宋体" w:cs="宋体"/>
          <w:b/>
          <w:bCs/>
          <w:spacing w:val="-2"/>
          <w:sz w:val="21"/>
          <w:szCs w:val="21"/>
        </w:rPr>
        <w:t>评价工作等级划分</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92"/>
        <w:gridCol w:w="1708"/>
        <w:gridCol w:w="1708"/>
        <w:gridCol w:w="1710"/>
        <w:gridCol w:w="1733"/>
      </w:tblGrid>
      <w:tr w14:paraId="5E37F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1" w:hRule="atLeast"/>
        </w:trPr>
        <w:tc>
          <w:tcPr>
            <w:tcW w:w="1252" w:type="pct"/>
            <w:tcBorders>
              <w:tl2br w:val="nil"/>
              <w:tr2bl w:val="nil"/>
            </w:tcBorders>
            <w:vAlign w:val="top"/>
          </w:tcPr>
          <w:p w14:paraId="113782F1">
            <w:pPr>
              <w:pStyle w:val="52"/>
              <w:spacing w:before="255" w:line="240" w:lineRule="auto"/>
              <w:ind w:left="244"/>
              <w:rPr>
                <w:sz w:val="21"/>
                <w:szCs w:val="21"/>
              </w:rPr>
            </w:pPr>
            <w:r>
              <w:rPr>
                <w:spacing w:val="16"/>
                <w:sz w:val="21"/>
                <w:szCs w:val="21"/>
              </w:rPr>
              <w:t>环境风险潜势</w:t>
            </w:r>
          </w:p>
        </w:tc>
        <w:tc>
          <w:tcPr>
            <w:tcW w:w="933" w:type="pct"/>
            <w:tcBorders>
              <w:tl2br w:val="nil"/>
              <w:tr2bl w:val="nil"/>
            </w:tcBorders>
            <w:vAlign w:val="top"/>
          </w:tcPr>
          <w:p w14:paraId="31DB4B4A">
            <w:pPr>
              <w:pStyle w:val="52"/>
              <w:spacing w:before="298" w:line="240" w:lineRule="auto"/>
              <w:ind w:left="285"/>
              <w:rPr>
                <w:rFonts w:ascii="Times New Roman" w:hAnsi="Times New Roman" w:eastAsia="Times New Roman" w:cs="Times New Roman"/>
                <w:sz w:val="21"/>
                <w:szCs w:val="21"/>
              </w:rPr>
            </w:pPr>
            <w:r>
              <w:rPr>
                <w:rFonts w:ascii="Times New Roman" w:hAnsi="Times New Roman" w:eastAsia="Times New Roman" w:cs="Times New Roman"/>
                <w:sz w:val="21"/>
                <w:szCs w:val="21"/>
              </w:rPr>
              <w:t>IV</w:t>
            </w:r>
            <w:r>
              <w:rPr>
                <w:rFonts w:ascii="Times New Roman" w:hAnsi="Times New Roman" w:eastAsia="Times New Roman" w:cs="Times New Roman"/>
                <w:spacing w:val="-19"/>
                <w:sz w:val="21"/>
                <w:szCs w:val="21"/>
              </w:rPr>
              <w:t xml:space="preserve"> </w:t>
            </w:r>
            <w:r>
              <w:rPr>
                <w:spacing w:val="7"/>
                <w:sz w:val="21"/>
                <w:szCs w:val="21"/>
              </w:rPr>
              <w:t>、</w:t>
            </w:r>
            <w:r>
              <w:rPr>
                <w:rFonts w:ascii="Times New Roman" w:hAnsi="Times New Roman" w:eastAsia="Times New Roman" w:cs="Times New Roman"/>
                <w:sz w:val="21"/>
                <w:szCs w:val="21"/>
              </w:rPr>
              <w:t>IV</w:t>
            </w:r>
            <w:r>
              <w:rPr>
                <w:rFonts w:ascii="Times New Roman" w:hAnsi="Times New Roman" w:eastAsia="Times New Roman" w:cs="Times New Roman"/>
                <w:spacing w:val="7"/>
                <w:sz w:val="21"/>
                <w:szCs w:val="21"/>
              </w:rPr>
              <w:t>+</w:t>
            </w:r>
          </w:p>
        </w:tc>
        <w:tc>
          <w:tcPr>
            <w:tcW w:w="933" w:type="pct"/>
            <w:tcBorders>
              <w:tl2br w:val="nil"/>
              <w:tr2bl w:val="nil"/>
            </w:tcBorders>
            <w:vAlign w:val="top"/>
          </w:tcPr>
          <w:p w14:paraId="0D325EFC">
            <w:pPr>
              <w:spacing w:before="300" w:line="240" w:lineRule="auto"/>
              <w:ind w:left="63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III</w:t>
            </w:r>
          </w:p>
        </w:tc>
        <w:tc>
          <w:tcPr>
            <w:tcW w:w="934" w:type="pct"/>
            <w:tcBorders>
              <w:tl2br w:val="nil"/>
              <w:tr2bl w:val="nil"/>
            </w:tcBorders>
            <w:vAlign w:val="top"/>
          </w:tcPr>
          <w:p w14:paraId="68AC0300">
            <w:pPr>
              <w:spacing w:before="300" w:line="240" w:lineRule="auto"/>
              <w:ind w:left="677"/>
              <w:rPr>
                <w:rFonts w:ascii="Times New Roman" w:hAnsi="Times New Roman" w:eastAsia="Times New Roman" w:cs="Times New Roman"/>
                <w:sz w:val="21"/>
                <w:szCs w:val="21"/>
              </w:rPr>
            </w:pPr>
            <w:r>
              <w:rPr>
                <w:rFonts w:ascii="Times New Roman" w:hAnsi="Times New Roman" w:eastAsia="Times New Roman" w:cs="Times New Roman"/>
                <w:sz w:val="21"/>
                <w:szCs w:val="21"/>
              </w:rPr>
              <w:t>II</w:t>
            </w:r>
          </w:p>
        </w:tc>
        <w:tc>
          <w:tcPr>
            <w:tcW w:w="946" w:type="pct"/>
            <w:tcBorders>
              <w:tl2br w:val="nil"/>
              <w:tr2bl w:val="nil"/>
            </w:tcBorders>
            <w:vAlign w:val="top"/>
          </w:tcPr>
          <w:p w14:paraId="6B8CE230">
            <w:pPr>
              <w:spacing w:before="300" w:line="240" w:lineRule="auto"/>
              <w:ind w:left="732"/>
              <w:rPr>
                <w:rFonts w:ascii="Times New Roman" w:hAnsi="Times New Roman" w:eastAsia="Times New Roman" w:cs="Times New Roman"/>
                <w:sz w:val="21"/>
                <w:szCs w:val="21"/>
              </w:rPr>
            </w:pPr>
            <w:r>
              <w:rPr>
                <w:rFonts w:ascii="Times New Roman" w:hAnsi="Times New Roman" w:eastAsia="Times New Roman" w:cs="Times New Roman"/>
                <w:sz w:val="21"/>
                <w:szCs w:val="21"/>
              </w:rPr>
              <w:t>I</w:t>
            </w:r>
          </w:p>
        </w:tc>
      </w:tr>
      <w:tr w14:paraId="5A0F7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1" w:hRule="atLeast"/>
        </w:trPr>
        <w:tc>
          <w:tcPr>
            <w:tcW w:w="1252" w:type="pct"/>
            <w:tcBorders>
              <w:tl2br w:val="nil"/>
              <w:tr2bl w:val="nil"/>
            </w:tcBorders>
            <w:vAlign w:val="top"/>
          </w:tcPr>
          <w:p w14:paraId="417E209C">
            <w:pPr>
              <w:pStyle w:val="52"/>
              <w:spacing w:before="235" w:line="240" w:lineRule="auto"/>
              <w:ind w:left="243"/>
              <w:rPr>
                <w:sz w:val="21"/>
                <w:szCs w:val="21"/>
              </w:rPr>
            </w:pPr>
            <w:r>
              <w:rPr>
                <w:spacing w:val="16"/>
                <w:sz w:val="21"/>
                <w:szCs w:val="21"/>
              </w:rPr>
              <w:t>评价工作等级</w:t>
            </w:r>
          </w:p>
        </w:tc>
        <w:tc>
          <w:tcPr>
            <w:tcW w:w="933" w:type="pct"/>
            <w:tcBorders>
              <w:tl2br w:val="nil"/>
              <w:tr2bl w:val="nil"/>
            </w:tcBorders>
            <w:vAlign w:val="top"/>
          </w:tcPr>
          <w:p w14:paraId="3BEDBCE6">
            <w:pPr>
              <w:spacing w:line="240" w:lineRule="auto"/>
              <w:rPr>
                <w:rFonts w:ascii="Arial"/>
                <w:sz w:val="21"/>
                <w:szCs w:val="21"/>
              </w:rPr>
            </w:pPr>
          </w:p>
          <w:p w14:paraId="2CB3D2F5">
            <w:pPr>
              <w:pStyle w:val="52"/>
              <w:spacing w:before="78" w:line="240" w:lineRule="auto"/>
              <w:ind w:left="641"/>
              <w:rPr>
                <w:sz w:val="21"/>
                <w:szCs w:val="21"/>
              </w:rPr>
            </w:pPr>
            <w:r>
              <w:rPr>
                <w:position w:val="-5"/>
                <w:sz w:val="21"/>
                <w:szCs w:val="21"/>
              </w:rPr>
              <w:t>一</w:t>
            </w:r>
          </w:p>
        </w:tc>
        <w:tc>
          <w:tcPr>
            <w:tcW w:w="933" w:type="pct"/>
            <w:tcBorders>
              <w:tl2br w:val="nil"/>
              <w:tr2bl w:val="nil"/>
            </w:tcBorders>
            <w:vAlign w:val="top"/>
          </w:tcPr>
          <w:p w14:paraId="24B9C419">
            <w:pPr>
              <w:pStyle w:val="52"/>
              <w:spacing w:before="280" w:line="240" w:lineRule="auto"/>
              <w:ind w:left="642"/>
              <w:rPr>
                <w:sz w:val="21"/>
                <w:szCs w:val="21"/>
              </w:rPr>
            </w:pPr>
            <w:r>
              <w:rPr>
                <w:sz w:val="21"/>
                <w:szCs w:val="21"/>
              </w:rPr>
              <w:t>二</w:t>
            </w:r>
          </w:p>
        </w:tc>
        <w:tc>
          <w:tcPr>
            <w:tcW w:w="934" w:type="pct"/>
            <w:tcBorders>
              <w:tl2br w:val="nil"/>
              <w:tr2bl w:val="nil"/>
            </w:tcBorders>
            <w:vAlign w:val="top"/>
          </w:tcPr>
          <w:p w14:paraId="3BDB5281">
            <w:pPr>
              <w:pStyle w:val="52"/>
              <w:spacing w:before="234" w:line="240" w:lineRule="auto"/>
              <w:ind w:left="640"/>
              <w:rPr>
                <w:sz w:val="21"/>
                <w:szCs w:val="21"/>
              </w:rPr>
            </w:pPr>
            <w:r>
              <w:rPr>
                <w:sz w:val="21"/>
                <w:szCs w:val="21"/>
              </w:rPr>
              <w:t>三</w:t>
            </w:r>
          </w:p>
        </w:tc>
        <w:tc>
          <w:tcPr>
            <w:tcW w:w="946" w:type="pct"/>
            <w:tcBorders>
              <w:tl2br w:val="nil"/>
              <w:tr2bl w:val="nil"/>
            </w:tcBorders>
            <w:vAlign w:val="top"/>
          </w:tcPr>
          <w:p w14:paraId="4D513615">
            <w:pPr>
              <w:pStyle w:val="52"/>
              <w:spacing w:before="234" w:line="240" w:lineRule="auto"/>
              <w:ind w:left="260"/>
              <w:rPr>
                <w:sz w:val="21"/>
                <w:szCs w:val="21"/>
              </w:rPr>
            </w:pPr>
            <w:r>
              <w:rPr>
                <w:spacing w:val="12"/>
                <w:sz w:val="21"/>
                <w:szCs w:val="21"/>
              </w:rPr>
              <w:t>简单分析</w:t>
            </w:r>
          </w:p>
        </w:tc>
      </w:tr>
    </w:tbl>
    <w:p w14:paraId="0F28D3DB">
      <w:pPr>
        <w:spacing w:before="211" w:line="354" w:lineRule="auto"/>
        <w:ind w:left="9" w:right="97" w:firstLine="560"/>
        <w:rPr>
          <w:rFonts w:ascii="宋体" w:hAnsi="宋体" w:eastAsia="宋体" w:cs="宋体"/>
          <w:spacing w:val="2"/>
          <w:sz w:val="24"/>
          <w:szCs w:val="24"/>
        </w:rPr>
      </w:pPr>
      <w:r>
        <w:rPr>
          <w:rFonts w:ascii="宋体" w:hAnsi="宋体" w:eastAsia="宋体" w:cs="宋体"/>
          <w:spacing w:val="2"/>
          <w:sz w:val="24"/>
          <w:szCs w:val="24"/>
        </w:rPr>
        <w:t>综上所述，本项目评价工作等级为简单分析。</w:t>
      </w:r>
    </w:p>
    <w:p w14:paraId="096F3A30">
      <w:pPr>
        <w:spacing w:before="336" w:line="220" w:lineRule="auto"/>
        <w:ind w:left="10"/>
        <w:outlineLvl w:val="1"/>
        <w:rPr>
          <w:rFonts w:ascii="宋体" w:hAnsi="宋体" w:eastAsia="宋体" w:cs="宋体"/>
          <w:sz w:val="30"/>
          <w:szCs w:val="30"/>
        </w:rPr>
      </w:pPr>
      <w:bookmarkStart w:id="356" w:name="bookmark152"/>
      <w:bookmarkEnd w:id="356"/>
      <w:bookmarkStart w:id="357" w:name="bookmark151"/>
      <w:bookmarkEnd w:id="357"/>
      <w:bookmarkStart w:id="358" w:name="_Toc1911"/>
      <w:bookmarkStart w:id="359" w:name="_Toc18678"/>
      <w:bookmarkStart w:id="360" w:name="_Toc25859"/>
      <w:r>
        <w:rPr>
          <w:rFonts w:hint="eastAsia" w:eastAsia="宋体" w:cs="Times New Roman"/>
          <w:b/>
          <w:bCs/>
          <w:spacing w:val="-3"/>
          <w:sz w:val="30"/>
          <w:szCs w:val="30"/>
          <w:lang w:val="en-US" w:eastAsia="zh-CN"/>
        </w:rPr>
        <w:t>5.</w:t>
      </w:r>
      <w:r>
        <w:rPr>
          <w:rFonts w:hint="eastAsia" w:cs="Times New Roman"/>
          <w:b/>
          <w:bCs/>
          <w:spacing w:val="-3"/>
          <w:sz w:val="30"/>
          <w:szCs w:val="30"/>
          <w:lang w:val="en-US" w:eastAsia="zh-CN"/>
        </w:rPr>
        <w:t>8</w:t>
      </w:r>
      <w:r>
        <w:rPr>
          <w:rFonts w:hint="eastAsia" w:eastAsia="宋体" w:cs="Times New Roman"/>
          <w:b/>
          <w:bCs/>
          <w:spacing w:val="-3"/>
          <w:sz w:val="30"/>
          <w:szCs w:val="30"/>
          <w:lang w:val="en-US" w:eastAsia="zh-CN"/>
        </w:rPr>
        <w:t>.2</w:t>
      </w:r>
      <w:r>
        <w:rPr>
          <w:rFonts w:ascii="Times New Roman" w:hAnsi="Times New Roman" w:eastAsia="Times New Roman" w:cs="Times New Roman"/>
          <w:b/>
          <w:bCs/>
          <w:spacing w:val="-3"/>
          <w:sz w:val="30"/>
          <w:szCs w:val="30"/>
        </w:rPr>
        <w:t xml:space="preserve">  </w:t>
      </w:r>
      <w:r>
        <w:rPr>
          <w:rFonts w:ascii="宋体" w:hAnsi="宋体" w:eastAsia="宋体" w:cs="宋体"/>
          <w:b/>
          <w:bCs/>
          <w:spacing w:val="-3"/>
          <w:sz w:val="30"/>
          <w:szCs w:val="30"/>
        </w:rPr>
        <w:t>环境事故风险分析</w:t>
      </w:r>
      <w:bookmarkEnd w:id="358"/>
      <w:bookmarkEnd w:id="359"/>
      <w:bookmarkEnd w:id="360"/>
    </w:p>
    <w:p w14:paraId="140BFA08">
      <w:pPr>
        <w:spacing w:before="211" w:line="354" w:lineRule="auto"/>
        <w:ind w:left="9" w:right="97" w:firstLine="560"/>
        <w:rPr>
          <w:rFonts w:ascii="宋体" w:hAnsi="宋体" w:eastAsia="宋体" w:cs="宋体"/>
          <w:spacing w:val="2"/>
          <w:sz w:val="24"/>
          <w:szCs w:val="24"/>
        </w:rPr>
      </w:pPr>
      <w:r>
        <w:rPr>
          <w:rFonts w:ascii="宋体" w:hAnsi="宋体" w:eastAsia="宋体" w:cs="宋体"/>
          <w:spacing w:val="2"/>
          <w:sz w:val="24"/>
          <w:szCs w:val="24"/>
        </w:rPr>
        <w:t>常宁市渔政执法码头是以渔政管理为主，兼有值班、应急及抢救濒危、野生动物功能的非经营型码头。根据工程的特性、工程对环境的影响分析，本工程存在的环境风险主要表现为船舶油污泄露风险。</w:t>
      </w:r>
    </w:p>
    <w:p w14:paraId="2C13FEA5">
      <w:pPr>
        <w:spacing w:before="169" w:line="220" w:lineRule="auto"/>
        <w:ind w:left="10"/>
        <w:outlineLvl w:val="1"/>
        <w:rPr>
          <w:rFonts w:ascii="宋体" w:hAnsi="宋体" w:eastAsia="宋体" w:cs="宋体"/>
          <w:sz w:val="30"/>
          <w:szCs w:val="30"/>
        </w:rPr>
      </w:pPr>
      <w:bookmarkStart w:id="361" w:name="bookmark153"/>
      <w:bookmarkEnd w:id="361"/>
      <w:bookmarkStart w:id="362" w:name="bookmark154"/>
      <w:bookmarkEnd w:id="362"/>
      <w:bookmarkStart w:id="363" w:name="_Toc13731"/>
      <w:bookmarkStart w:id="364" w:name="_Toc9741"/>
      <w:bookmarkStart w:id="365" w:name="_Toc714"/>
      <w:r>
        <w:rPr>
          <w:rFonts w:hint="eastAsia" w:eastAsia="宋体" w:cs="Times New Roman"/>
          <w:b/>
          <w:bCs/>
          <w:spacing w:val="-3"/>
          <w:sz w:val="30"/>
          <w:szCs w:val="30"/>
          <w:lang w:val="en-US" w:eastAsia="zh-CN"/>
        </w:rPr>
        <w:t>5.</w:t>
      </w:r>
      <w:r>
        <w:rPr>
          <w:rFonts w:hint="eastAsia" w:cs="Times New Roman"/>
          <w:b/>
          <w:bCs/>
          <w:spacing w:val="-3"/>
          <w:sz w:val="30"/>
          <w:szCs w:val="30"/>
          <w:lang w:val="en-US" w:eastAsia="zh-CN"/>
        </w:rPr>
        <w:t>8</w:t>
      </w:r>
      <w:r>
        <w:rPr>
          <w:rFonts w:hint="eastAsia" w:eastAsia="宋体" w:cs="Times New Roman"/>
          <w:b/>
          <w:bCs/>
          <w:spacing w:val="-3"/>
          <w:sz w:val="30"/>
          <w:szCs w:val="30"/>
          <w:lang w:val="en-US" w:eastAsia="zh-CN"/>
        </w:rPr>
        <w:t>.3</w:t>
      </w:r>
      <w:r>
        <w:rPr>
          <w:rFonts w:ascii="Times New Roman" w:hAnsi="Times New Roman" w:eastAsia="Times New Roman" w:cs="Times New Roman"/>
          <w:b/>
          <w:bCs/>
          <w:spacing w:val="-3"/>
          <w:sz w:val="30"/>
          <w:szCs w:val="30"/>
        </w:rPr>
        <w:t xml:space="preserve"> </w:t>
      </w:r>
      <w:r>
        <w:rPr>
          <w:rFonts w:ascii="宋体" w:hAnsi="宋体" w:eastAsia="宋体" w:cs="宋体"/>
          <w:b/>
          <w:bCs/>
          <w:spacing w:val="-3"/>
          <w:sz w:val="30"/>
          <w:szCs w:val="30"/>
        </w:rPr>
        <w:t>环境事故影响预测</w:t>
      </w:r>
      <w:bookmarkEnd w:id="363"/>
      <w:bookmarkEnd w:id="364"/>
      <w:bookmarkEnd w:id="365"/>
    </w:p>
    <w:p w14:paraId="5C5CE0A9">
      <w:pPr>
        <w:spacing w:before="211" w:line="354" w:lineRule="auto"/>
        <w:ind w:left="9" w:right="97"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国内外许多的研究表明高浓度的油污会使鱼卵、仔幼鱼短时间内中毒死亡，低浓度的长期亚急性毒性可干扰鱼类摄食和繁殖，油料泄漏事故对水体中生物的影响是相当严重的，其毒性随燃油组分和浓度的不同而有差异。水体燃油类含量对水生生物的影响见表</w:t>
      </w:r>
      <w:r>
        <w:rPr>
          <w:rFonts w:hint="eastAsia" w:cs="Times New Roman"/>
          <w:spacing w:val="2"/>
          <w:sz w:val="24"/>
          <w:szCs w:val="24"/>
          <w:lang w:val="en-US" w:eastAsia="zh-CN"/>
        </w:rPr>
        <w:t>5.8</w:t>
      </w:r>
      <w:r>
        <w:rPr>
          <w:rFonts w:hint="default" w:ascii="Times New Roman" w:hAnsi="Times New Roman" w:eastAsia="宋体" w:cs="Times New Roman"/>
          <w:spacing w:val="2"/>
          <w:sz w:val="24"/>
          <w:szCs w:val="24"/>
        </w:rPr>
        <w:t>-3。</w:t>
      </w:r>
    </w:p>
    <w:p w14:paraId="44C85252">
      <w:pPr>
        <w:spacing w:before="78" w:line="240" w:lineRule="auto"/>
        <w:ind w:left="2372"/>
        <w:rPr>
          <w:rFonts w:ascii="宋体" w:hAnsi="宋体" w:eastAsia="宋体" w:cs="宋体"/>
          <w:sz w:val="21"/>
          <w:szCs w:val="21"/>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5.8-3</w:t>
      </w:r>
      <w:r>
        <w:rPr>
          <w:rFonts w:ascii="Times New Roman" w:hAnsi="Times New Roman" w:eastAsia="Times New Roman" w:cs="Times New Roman"/>
          <w:b/>
          <w:bCs/>
          <w:spacing w:val="-2"/>
          <w:sz w:val="21"/>
          <w:szCs w:val="21"/>
        </w:rPr>
        <w:t xml:space="preserve">  </w:t>
      </w:r>
      <w:r>
        <w:rPr>
          <w:rFonts w:ascii="宋体" w:hAnsi="宋体" w:eastAsia="宋体" w:cs="宋体"/>
          <w:b/>
          <w:bCs/>
          <w:spacing w:val="-2"/>
          <w:sz w:val="21"/>
          <w:szCs w:val="21"/>
        </w:rPr>
        <w:t>水体石油类含量对水生生物的影响</w:t>
      </w: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68"/>
        <w:gridCol w:w="1456"/>
        <w:gridCol w:w="2564"/>
        <w:gridCol w:w="3665"/>
      </w:tblGrid>
      <w:tr w14:paraId="321F85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597" w:type="pct"/>
            <w:gridSpan w:val="2"/>
            <w:tcBorders>
              <w:tl2br w:val="nil"/>
              <w:tr2bl w:val="nil"/>
            </w:tcBorders>
            <w:vAlign w:val="top"/>
          </w:tcPr>
          <w:p w14:paraId="226A0D0B">
            <w:pPr>
              <w:bidi w:val="0"/>
              <w:jc w:val="center"/>
              <w:rPr>
                <w:sz w:val="21"/>
                <w:szCs w:val="21"/>
              </w:rPr>
            </w:pPr>
            <w:r>
              <w:rPr>
                <w:sz w:val="21"/>
                <w:szCs w:val="21"/>
              </w:rPr>
              <w:t>水生生物</w:t>
            </w:r>
          </w:p>
        </w:tc>
        <w:tc>
          <w:tcPr>
            <w:tcW w:w="1400" w:type="pct"/>
            <w:tcBorders>
              <w:tl2br w:val="nil"/>
              <w:tr2bl w:val="nil"/>
            </w:tcBorders>
            <w:vAlign w:val="top"/>
          </w:tcPr>
          <w:p w14:paraId="39CF1512">
            <w:pPr>
              <w:bidi w:val="0"/>
              <w:jc w:val="center"/>
              <w:rPr>
                <w:sz w:val="21"/>
                <w:szCs w:val="21"/>
              </w:rPr>
            </w:pPr>
            <w:r>
              <w:rPr>
                <w:sz w:val="21"/>
                <w:szCs w:val="21"/>
              </w:rPr>
              <w:t>浓度（ mg/L）</w:t>
            </w:r>
          </w:p>
        </w:tc>
        <w:tc>
          <w:tcPr>
            <w:tcW w:w="2001" w:type="pct"/>
            <w:tcBorders>
              <w:tl2br w:val="nil"/>
              <w:tr2bl w:val="nil"/>
            </w:tcBorders>
            <w:vAlign w:val="top"/>
          </w:tcPr>
          <w:p w14:paraId="1927AF82">
            <w:pPr>
              <w:bidi w:val="0"/>
              <w:jc w:val="center"/>
              <w:rPr>
                <w:sz w:val="21"/>
                <w:szCs w:val="21"/>
              </w:rPr>
            </w:pPr>
            <w:r>
              <w:rPr>
                <w:sz w:val="21"/>
                <w:szCs w:val="21"/>
              </w:rPr>
              <w:t>影响程度</w:t>
            </w:r>
          </w:p>
        </w:tc>
      </w:tr>
      <w:tr w14:paraId="4D8251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597" w:type="pct"/>
            <w:gridSpan w:val="2"/>
            <w:vMerge w:val="restart"/>
            <w:tcBorders>
              <w:tl2br w:val="nil"/>
              <w:tr2bl w:val="nil"/>
            </w:tcBorders>
            <w:vAlign w:val="top"/>
          </w:tcPr>
          <w:p w14:paraId="742B3014">
            <w:pPr>
              <w:bidi w:val="0"/>
              <w:jc w:val="center"/>
              <w:rPr>
                <w:sz w:val="21"/>
                <w:szCs w:val="21"/>
              </w:rPr>
            </w:pPr>
          </w:p>
          <w:p w14:paraId="4A4F7705">
            <w:pPr>
              <w:bidi w:val="0"/>
              <w:jc w:val="center"/>
              <w:rPr>
                <w:sz w:val="21"/>
                <w:szCs w:val="21"/>
              </w:rPr>
            </w:pPr>
            <w:r>
              <w:rPr>
                <w:sz w:val="21"/>
                <w:szCs w:val="21"/>
              </w:rPr>
              <w:t>浮游藻类</w:t>
            </w:r>
          </w:p>
        </w:tc>
        <w:tc>
          <w:tcPr>
            <w:tcW w:w="1400" w:type="pct"/>
            <w:tcBorders>
              <w:tl2br w:val="nil"/>
              <w:tr2bl w:val="nil"/>
            </w:tcBorders>
            <w:vAlign w:val="top"/>
          </w:tcPr>
          <w:p w14:paraId="547F8D4E">
            <w:pPr>
              <w:bidi w:val="0"/>
              <w:jc w:val="center"/>
              <w:rPr>
                <w:sz w:val="21"/>
                <w:szCs w:val="21"/>
              </w:rPr>
            </w:pPr>
            <w:r>
              <w:rPr>
                <w:sz w:val="21"/>
                <w:szCs w:val="21"/>
              </w:rPr>
              <w:t>0.05~5</w:t>
            </w:r>
          </w:p>
        </w:tc>
        <w:tc>
          <w:tcPr>
            <w:tcW w:w="2001" w:type="pct"/>
            <w:tcBorders>
              <w:tl2br w:val="nil"/>
              <w:tr2bl w:val="nil"/>
            </w:tcBorders>
            <w:vAlign w:val="top"/>
          </w:tcPr>
          <w:p w14:paraId="519DD042">
            <w:pPr>
              <w:bidi w:val="0"/>
              <w:jc w:val="center"/>
              <w:rPr>
                <w:sz w:val="21"/>
                <w:szCs w:val="21"/>
              </w:rPr>
            </w:pPr>
            <w:r>
              <w:rPr>
                <w:sz w:val="21"/>
                <w:szCs w:val="21"/>
              </w:rPr>
              <w:t>抑制生长繁殖</w:t>
            </w:r>
          </w:p>
        </w:tc>
      </w:tr>
      <w:tr w14:paraId="309330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1597" w:type="pct"/>
            <w:gridSpan w:val="2"/>
            <w:vMerge w:val="continue"/>
            <w:tcBorders>
              <w:tl2br w:val="nil"/>
              <w:tr2bl w:val="nil"/>
            </w:tcBorders>
            <w:vAlign w:val="top"/>
          </w:tcPr>
          <w:p w14:paraId="2AC0DDE3">
            <w:pPr>
              <w:bidi w:val="0"/>
              <w:jc w:val="center"/>
              <w:rPr>
                <w:sz w:val="21"/>
                <w:szCs w:val="21"/>
              </w:rPr>
            </w:pPr>
          </w:p>
        </w:tc>
        <w:tc>
          <w:tcPr>
            <w:tcW w:w="1400" w:type="pct"/>
            <w:tcBorders>
              <w:tl2br w:val="nil"/>
              <w:tr2bl w:val="nil"/>
            </w:tcBorders>
            <w:vAlign w:val="top"/>
          </w:tcPr>
          <w:p w14:paraId="416FD8FF">
            <w:pPr>
              <w:bidi w:val="0"/>
              <w:jc w:val="center"/>
              <w:rPr>
                <w:sz w:val="21"/>
                <w:szCs w:val="21"/>
              </w:rPr>
            </w:pPr>
            <w:r>
              <w:rPr>
                <w:sz w:val="21"/>
                <w:szCs w:val="21"/>
              </w:rPr>
              <w:t>0.5~500</w:t>
            </w:r>
          </w:p>
        </w:tc>
        <w:tc>
          <w:tcPr>
            <w:tcW w:w="2001" w:type="pct"/>
            <w:tcBorders>
              <w:tl2br w:val="nil"/>
              <w:tr2bl w:val="nil"/>
            </w:tcBorders>
            <w:vAlign w:val="top"/>
          </w:tcPr>
          <w:p w14:paraId="7C1151D3">
            <w:pPr>
              <w:bidi w:val="0"/>
              <w:jc w:val="center"/>
              <w:rPr>
                <w:sz w:val="21"/>
                <w:szCs w:val="21"/>
              </w:rPr>
            </w:pPr>
            <w:r>
              <w:rPr>
                <w:sz w:val="21"/>
                <w:szCs w:val="21"/>
              </w:rPr>
              <w:t>致死</w:t>
            </w:r>
          </w:p>
        </w:tc>
      </w:tr>
      <w:tr w14:paraId="0E4E09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802" w:type="pct"/>
            <w:vMerge w:val="restart"/>
            <w:tcBorders>
              <w:tl2br w:val="nil"/>
              <w:tr2bl w:val="nil"/>
            </w:tcBorders>
            <w:vAlign w:val="top"/>
          </w:tcPr>
          <w:p w14:paraId="1EE57E21">
            <w:pPr>
              <w:bidi w:val="0"/>
              <w:jc w:val="center"/>
              <w:rPr>
                <w:sz w:val="21"/>
                <w:szCs w:val="21"/>
              </w:rPr>
            </w:pPr>
          </w:p>
          <w:p w14:paraId="15A26F76">
            <w:pPr>
              <w:bidi w:val="0"/>
              <w:jc w:val="center"/>
              <w:rPr>
                <w:sz w:val="21"/>
                <w:szCs w:val="21"/>
              </w:rPr>
            </w:pPr>
            <w:r>
              <w:rPr>
                <w:sz w:val="21"/>
                <w:szCs w:val="21"/>
              </w:rPr>
              <w:t>浮游动物</w:t>
            </w:r>
          </w:p>
        </w:tc>
        <w:tc>
          <w:tcPr>
            <w:tcW w:w="794" w:type="pct"/>
            <w:tcBorders>
              <w:tl2br w:val="nil"/>
              <w:tr2bl w:val="nil"/>
            </w:tcBorders>
            <w:vAlign w:val="top"/>
          </w:tcPr>
          <w:p w14:paraId="71F1ED9F">
            <w:pPr>
              <w:bidi w:val="0"/>
              <w:jc w:val="center"/>
              <w:rPr>
                <w:sz w:val="21"/>
                <w:szCs w:val="21"/>
              </w:rPr>
            </w:pPr>
            <w:r>
              <w:rPr>
                <w:sz w:val="21"/>
                <w:szCs w:val="21"/>
              </w:rPr>
              <w:t>幼体</w:t>
            </w:r>
          </w:p>
        </w:tc>
        <w:tc>
          <w:tcPr>
            <w:tcW w:w="1400" w:type="pct"/>
            <w:tcBorders>
              <w:tl2br w:val="nil"/>
              <w:tr2bl w:val="nil"/>
            </w:tcBorders>
            <w:vAlign w:val="top"/>
          </w:tcPr>
          <w:p w14:paraId="4B9FF80A">
            <w:pPr>
              <w:bidi w:val="0"/>
              <w:jc w:val="center"/>
              <w:rPr>
                <w:sz w:val="21"/>
                <w:szCs w:val="21"/>
              </w:rPr>
            </w:pPr>
            <w:r>
              <w:rPr>
                <w:sz w:val="21"/>
                <w:szCs w:val="21"/>
              </w:rPr>
              <w:t>05~ 10</w:t>
            </w:r>
          </w:p>
        </w:tc>
        <w:tc>
          <w:tcPr>
            <w:tcW w:w="2001" w:type="pct"/>
            <w:tcBorders>
              <w:tl2br w:val="nil"/>
              <w:tr2bl w:val="nil"/>
            </w:tcBorders>
            <w:vAlign w:val="top"/>
          </w:tcPr>
          <w:p w14:paraId="7970B752">
            <w:pPr>
              <w:bidi w:val="0"/>
              <w:jc w:val="center"/>
              <w:rPr>
                <w:sz w:val="21"/>
                <w:szCs w:val="21"/>
              </w:rPr>
            </w:pPr>
            <w:r>
              <w:rPr>
                <w:sz w:val="21"/>
                <w:szCs w:val="21"/>
              </w:rPr>
              <w:t>致毒死亡</w:t>
            </w:r>
          </w:p>
        </w:tc>
      </w:tr>
      <w:tr w14:paraId="74F58E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802" w:type="pct"/>
            <w:vMerge w:val="continue"/>
            <w:tcBorders>
              <w:tl2br w:val="nil"/>
              <w:tr2bl w:val="nil"/>
            </w:tcBorders>
            <w:vAlign w:val="top"/>
          </w:tcPr>
          <w:p w14:paraId="7E357592">
            <w:pPr>
              <w:bidi w:val="0"/>
              <w:jc w:val="center"/>
              <w:rPr>
                <w:sz w:val="21"/>
                <w:szCs w:val="21"/>
              </w:rPr>
            </w:pPr>
          </w:p>
        </w:tc>
        <w:tc>
          <w:tcPr>
            <w:tcW w:w="794" w:type="pct"/>
            <w:tcBorders>
              <w:tl2br w:val="nil"/>
              <w:tr2bl w:val="nil"/>
            </w:tcBorders>
            <w:vAlign w:val="top"/>
          </w:tcPr>
          <w:p w14:paraId="663D0A87">
            <w:pPr>
              <w:bidi w:val="0"/>
              <w:jc w:val="center"/>
              <w:rPr>
                <w:sz w:val="21"/>
                <w:szCs w:val="21"/>
              </w:rPr>
            </w:pPr>
            <w:r>
              <w:rPr>
                <w:sz w:val="21"/>
                <w:szCs w:val="21"/>
              </w:rPr>
              <w:t>成体</w:t>
            </w:r>
          </w:p>
        </w:tc>
        <w:tc>
          <w:tcPr>
            <w:tcW w:w="1400" w:type="pct"/>
            <w:tcBorders>
              <w:tl2br w:val="nil"/>
              <w:tr2bl w:val="nil"/>
            </w:tcBorders>
            <w:vAlign w:val="top"/>
          </w:tcPr>
          <w:p w14:paraId="528A13D7">
            <w:pPr>
              <w:bidi w:val="0"/>
              <w:jc w:val="center"/>
              <w:rPr>
                <w:sz w:val="21"/>
                <w:szCs w:val="21"/>
              </w:rPr>
            </w:pPr>
            <w:r>
              <w:rPr>
                <w:sz w:val="21"/>
                <w:szCs w:val="21"/>
              </w:rPr>
              <w:t>&gt;1 .0</w:t>
            </w:r>
          </w:p>
        </w:tc>
        <w:tc>
          <w:tcPr>
            <w:tcW w:w="2001" w:type="pct"/>
            <w:tcBorders>
              <w:tl2br w:val="nil"/>
              <w:tr2bl w:val="nil"/>
            </w:tcBorders>
            <w:vAlign w:val="top"/>
          </w:tcPr>
          <w:p w14:paraId="35B3548B">
            <w:pPr>
              <w:bidi w:val="0"/>
              <w:jc w:val="center"/>
              <w:rPr>
                <w:sz w:val="21"/>
                <w:szCs w:val="21"/>
              </w:rPr>
            </w:pPr>
            <w:r>
              <w:rPr>
                <w:sz w:val="21"/>
                <w:szCs w:val="21"/>
              </w:rPr>
              <w:t>致死</w:t>
            </w:r>
          </w:p>
        </w:tc>
      </w:tr>
      <w:tr w14:paraId="68AE3A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802" w:type="pct"/>
            <w:vMerge w:val="restart"/>
            <w:tcBorders>
              <w:tl2br w:val="nil"/>
              <w:tr2bl w:val="nil"/>
            </w:tcBorders>
            <w:vAlign w:val="top"/>
          </w:tcPr>
          <w:p w14:paraId="1E68A411">
            <w:pPr>
              <w:bidi w:val="0"/>
              <w:jc w:val="center"/>
              <w:rPr>
                <w:sz w:val="21"/>
                <w:szCs w:val="21"/>
              </w:rPr>
            </w:pPr>
          </w:p>
          <w:p w14:paraId="2A7AEA04">
            <w:pPr>
              <w:bidi w:val="0"/>
              <w:jc w:val="center"/>
              <w:rPr>
                <w:sz w:val="21"/>
                <w:szCs w:val="21"/>
              </w:rPr>
            </w:pPr>
          </w:p>
          <w:p w14:paraId="4478398A">
            <w:pPr>
              <w:bidi w:val="0"/>
              <w:jc w:val="center"/>
              <w:rPr>
                <w:sz w:val="21"/>
                <w:szCs w:val="21"/>
              </w:rPr>
            </w:pPr>
          </w:p>
          <w:p w14:paraId="5DE9A2CC">
            <w:pPr>
              <w:bidi w:val="0"/>
              <w:jc w:val="center"/>
              <w:rPr>
                <w:sz w:val="21"/>
                <w:szCs w:val="21"/>
              </w:rPr>
            </w:pPr>
          </w:p>
          <w:p w14:paraId="36D1C768">
            <w:pPr>
              <w:bidi w:val="0"/>
              <w:jc w:val="center"/>
              <w:rPr>
                <w:sz w:val="21"/>
                <w:szCs w:val="21"/>
              </w:rPr>
            </w:pPr>
          </w:p>
          <w:p w14:paraId="25F9FA8D">
            <w:pPr>
              <w:bidi w:val="0"/>
              <w:jc w:val="center"/>
              <w:rPr>
                <w:sz w:val="21"/>
                <w:szCs w:val="21"/>
              </w:rPr>
            </w:pPr>
          </w:p>
          <w:p w14:paraId="4EA4C83D">
            <w:pPr>
              <w:bidi w:val="0"/>
              <w:jc w:val="center"/>
              <w:rPr>
                <w:sz w:val="21"/>
                <w:szCs w:val="21"/>
              </w:rPr>
            </w:pPr>
          </w:p>
          <w:p w14:paraId="165F3626">
            <w:pPr>
              <w:bidi w:val="0"/>
              <w:jc w:val="center"/>
              <w:rPr>
                <w:sz w:val="21"/>
                <w:szCs w:val="21"/>
              </w:rPr>
            </w:pPr>
          </w:p>
          <w:p w14:paraId="6AC47E60">
            <w:pPr>
              <w:bidi w:val="0"/>
              <w:jc w:val="center"/>
              <w:rPr>
                <w:sz w:val="21"/>
                <w:szCs w:val="21"/>
              </w:rPr>
            </w:pPr>
            <w:r>
              <w:rPr>
                <w:sz w:val="21"/>
                <w:szCs w:val="21"/>
              </w:rPr>
              <w:t>鱼类</w:t>
            </w:r>
          </w:p>
        </w:tc>
        <w:tc>
          <w:tcPr>
            <w:tcW w:w="794" w:type="pct"/>
            <w:vMerge w:val="restart"/>
            <w:tcBorders>
              <w:tl2br w:val="nil"/>
              <w:tr2bl w:val="nil"/>
            </w:tcBorders>
            <w:vAlign w:val="top"/>
          </w:tcPr>
          <w:p w14:paraId="2B3D96A9">
            <w:pPr>
              <w:bidi w:val="0"/>
              <w:jc w:val="center"/>
              <w:rPr>
                <w:sz w:val="21"/>
                <w:szCs w:val="21"/>
              </w:rPr>
            </w:pPr>
          </w:p>
          <w:p w14:paraId="7A4DADD4">
            <w:pPr>
              <w:bidi w:val="0"/>
              <w:jc w:val="center"/>
              <w:rPr>
                <w:sz w:val="21"/>
                <w:szCs w:val="21"/>
              </w:rPr>
            </w:pPr>
            <w:r>
              <w:rPr>
                <w:sz w:val="21"/>
                <w:szCs w:val="21"/>
              </w:rPr>
              <w:t>浮游卵</w:t>
            </w:r>
          </w:p>
        </w:tc>
        <w:tc>
          <w:tcPr>
            <w:tcW w:w="1400" w:type="pct"/>
            <w:tcBorders>
              <w:tl2br w:val="nil"/>
              <w:tr2bl w:val="nil"/>
            </w:tcBorders>
            <w:vAlign w:val="top"/>
          </w:tcPr>
          <w:p w14:paraId="7AB37109">
            <w:pPr>
              <w:bidi w:val="0"/>
              <w:jc w:val="center"/>
              <w:rPr>
                <w:sz w:val="21"/>
                <w:szCs w:val="21"/>
              </w:rPr>
            </w:pPr>
            <w:r>
              <w:rPr>
                <w:sz w:val="21"/>
                <w:szCs w:val="21"/>
              </w:rPr>
              <w:t>0.01~0 . 1</w:t>
            </w:r>
          </w:p>
        </w:tc>
        <w:tc>
          <w:tcPr>
            <w:tcW w:w="2001" w:type="pct"/>
            <w:tcBorders>
              <w:tl2br w:val="nil"/>
              <w:tr2bl w:val="nil"/>
            </w:tcBorders>
            <w:vAlign w:val="top"/>
          </w:tcPr>
          <w:p w14:paraId="6C5C12BD">
            <w:pPr>
              <w:bidi w:val="0"/>
              <w:jc w:val="center"/>
              <w:rPr>
                <w:sz w:val="21"/>
                <w:szCs w:val="21"/>
              </w:rPr>
            </w:pPr>
            <w:r>
              <w:rPr>
                <w:sz w:val="21"/>
                <w:szCs w:val="21"/>
              </w:rPr>
              <w:t>部分畸型</w:t>
            </w:r>
          </w:p>
        </w:tc>
      </w:tr>
      <w:tr w14:paraId="5C2BB9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802" w:type="pct"/>
            <w:vMerge w:val="continue"/>
            <w:tcBorders>
              <w:tl2br w:val="nil"/>
              <w:tr2bl w:val="nil"/>
            </w:tcBorders>
            <w:vAlign w:val="top"/>
          </w:tcPr>
          <w:p w14:paraId="41F913C7">
            <w:pPr>
              <w:bidi w:val="0"/>
              <w:jc w:val="center"/>
              <w:rPr>
                <w:sz w:val="21"/>
                <w:szCs w:val="21"/>
              </w:rPr>
            </w:pPr>
          </w:p>
        </w:tc>
        <w:tc>
          <w:tcPr>
            <w:tcW w:w="794" w:type="pct"/>
            <w:vMerge w:val="continue"/>
            <w:tcBorders>
              <w:tl2br w:val="nil"/>
              <w:tr2bl w:val="nil"/>
            </w:tcBorders>
            <w:vAlign w:val="top"/>
          </w:tcPr>
          <w:p w14:paraId="193FC8EA">
            <w:pPr>
              <w:bidi w:val="0"/>
              <w:jc w:val="center"/>
              <w:rPr>
                <w:sz w:val="21"/>
                <w:szCs w:val="21"/>
              </w:rPr>
            </w:pPr>
          </w:p>
        </w:tc>
        <w:tc>
          <w:tcPr>
            <w:tcW w:w="1400" w:type="pct"/>
            <w:tcBorders>
              <w:tl2br w:val="nil"/>
              <w:tr2bl w:val="nil"/>
            </w:tcBorders>
            <w:vAlign w:val="top"/>
          </w:tcPr>
          <w:p w14:paraId="17E977A3">
            <w:pPr>
              <w:bidi w:val="0"/>
              <w:jc w:val="center"/>
              <w:rPr>
                <w:sz w:val="21"/>
                <w:szCs w:val="21"/>
              </w:rPr>
            </w:pPr>
            <w:r>
              <w:rPr>
                <w:sz w:val="21"/>
                <w:szCs w:val="21"/>
              </w:rPr>
              <w:t>01~ 10</w:t>
            </w:r>
          </w:p>
        </w:tc>
        <w:tc>
          <w:tcPr>
            <w:tcW w:w="2001" w:type="pct"/>
            <w:tcBorders>
              <w:tl2br w:val="nil"/>
              <w:tr2bl w:val="nil"/>
            </w:tcBorders>
            <w:vAlign w:val="top"/>
          </w:tcPr>
          <w:p w14:paraId="304ACCE1">
            <w:pPr>
              <w:bidi w:val="0"/>
              <w:jc w:val="center"/>
              <w:rPr>
                <w:sz w:val="21"/>
                <w:szCs w:val="21"/>
              </w:rPr>
            </w:pPr>
            <w:r>
              <w:rPr>
                <w:sz w:val="21"/>
                <w:szCs w:val="21"/>
              </w:rPr>
              <w:t>致死</w:t>
            </w:r>
          </w:p>
        </w:tc>
      </w:tr>
      <w:tr w14:paraId="43D4CE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66" w:hRule="atLeast"/>
        </w:trPr>
        <w:tc>
          <w:tcPr>
            <w:tcW w:w="802" w:type="pct"/>
            <w:vMerge w:val="continue"/>
            <w:tcBorders>
              <w:tl2br w:val="nil"/>
              <w:tr2bl w:val="nil"/>
            </w:tcBorders>
            <w:vAlign w:val="top"/>
          </w:tcPr>
          <w:p w14:paraId="6321363E">
            <w:pPr>
              <w:bidi w:val="0"/>
              <w:jc w:val="center"/>
              <w:rPr>
                <w:sz w:val="21"/>
                <w:szCs w:val="21"/>
              </w:rPr>
            </w:pPr>
          </w:p>
        </w:tc>
        <w:tc>
          <w:tcPr>
            <w:tcW w:w="794" w:type="pct"/>
            <w:vMerge w:val="restart"/>
            <w:tcBorders>
              <w:tl2br w:val="nil"/>
              <w:tr2bl w:val="nil"/>
            </w:tcBorders>
            <w:vAlign w:val="top"/>
          </w:tcPr>
          <w:p w14:paraId="3A533BC3">
            <w:pPr>
              <w:bidi w:val="0"/>
              <w:jc w:val="center"/>
              <w:rPr>
                <w:sz w:val="21"/>
                <w:szCs w:val="21"/>
              </w:rPr>
            </w:pPr>
          </w:p>
          <w:p w14:paraId="0BCE6806">
            <w:pPr>
              <w:bidi w:val="0"/>
              <w:jc w:val="center"/>
              <w:rPr>
                <w:sz w:val="21"/>
                <w:szCs w:val="21"/>
              </w:rPr>
            </w:pPr>
            <w:r>
              <w:rPr>
                <w:sz w:val="21"/>
                <w:szCs w:val="21"/>
              </w:rPr>
              <w:t>鱼苗</w:t>
            </w:r>
          </w:p>
        </w:tc>
        <w:tc>
          <w:tcPr>
            <w:tcW w:w="1400" w:type="pct"/>
            <w:tcBorders>
              <w:tl2br w:val="nil"/>
              <w:tr2bl w:val="nil"/>
            </w:tcBorders>
            <w:vAlign w:val="top"/>
          </w:tcPr>
          <w:p w14:paraId="4D444F7E">
            <w:pPr>
              <w:bidi w:val="0"/>
              <w:jc w:val="center"/>
              <w:rPr>
                <w:sz w:val="21"/>
                <w:szCs w:val="21"/>
              </w:rPr>
            </w:pPr>
            <w:r>
              <w:rPr>
                <w:sz w:val="21"/>
                <w:szCs w:val="21"/>
              </w:rPr>
              <w:t>0. 1~ 10</w:t>
            </w:r>
          </w:p>
        </w:tc>
        <w:tc>
          <w:tcPr>
            <w:tcW w:w="2001" w:type="pct"/>
            <w:tcBorders>
              <w:tl2br w:val="nil"/>
              <w:tr2bl w:val="nil"/>
            </w:tcBorders>
            <w:vAlign w:val="top"/>
          </w:tcPr>
          <w:p w14:paraId="2F15DED9">
            <w:pPr>
              <w:bidi w:val="0"/>
              <w:jc w:val="center"/>
              <w:rPr>
                <w:sz w:val="21"/>
                <w:szCs w:val="21"/>
              </w:rPr>
            </w:pPr>
            <w:r>
              <w:rPr>
                <w:sz w:val="21"/>
                <w:szCs w:val="21"/>
              </w:rPr>
              <w:t>部分畸型</w:t>
            </w:r>
          </w:p>
        </w:tc>
      </w:tr>
      <w:tr w14:paraId="782E12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pct"/>
            <w:vMerge w:val="continue"/>
            <w:tcBorders>
              <w:tl2br w:val="nil"/>
              <w:tr2bl w:val="nil"/>
            </w:tcBorders>
            <w:vAlign w:val="top"/>
          </w:tcPr>
          <w:p w14:paraId="4B7145C5">
            <w:pPr>
              <w:bidi w:val="0"/>
              <w:jc w:val="center"/>
              <w:rPr>
                <w:sz w:val="21"/>
                <w:szCs w:val="21"/>
              </w:rPr>
            </w:pPr>
          </w:p>
        </w:tc>
        <w:tc>
          <w:tcPr>
            <w:tcW w:w="794" w:type="pct"/>
            <w:vMerge w:val="continue"/>
            <w:tcBorders>
              <w:tl2br w:val="nil"/>
              <w:tr2bl w:val="nil"/>
            </w:tcBorders>
            <w:vAlign w:val="top"/>
          </w:tcPr>
          <w:p w14:paraId="25DAE126">
            <w:pPr>
              <w:bidi w:val="0"/>
              <w:jc w:val="center"/>
              <w:rPr>
                <w:sz w:val="21"/>
                <w:szCs w:val="21"/>
              </w:rPr>
            </w:pPr>
          </w:p>
        </w:tc>
        <w:tc>
          <w:tcPr>
            <w:tcW w:w="1400" w:type="pct"/>
            <w:tcBorders>
              <w:tl2br w:val="nil"/>
              <w:tr2bl w:val="nil"/>
            </w:tcBorders>
            <w:vAlign w:val="top"/>
          </w:tcPr>
          <w:p w14:paraId="48116A9A">
            <w:pPr>
              <w:bidi w:val="0"/>
              <w:jc w:val="center"/>
              <w:rPr>
                <w:sz w:val="21"/>
                <w:szCs w:val="21"/>
              </w:rPr>
            </w:pPr>
            <w:r>
              <w:rPr>
                <w:sz w:val="21"/>
                <w:szCs w:val="21"/>
              </w:rPr>
              <w:t>10~ 100</w:t>
            </w:r>
          </w:p>
        </w:tc>
        <w:tc>
          <w:tcPr>
            <w:tcW w:w="2001" w:type="pct"/>
            <w:tcBorders>
              <w:tl2br w:val="nil"/>
              <w:tr2bl w:val="nil"/>
            </w:tcBorders>
            <w:vAlign w:val="top"/>
          </w:tcPr>
          <w:p w14:paraId="4DB08C00">
            <w:pPr>
              <w:bidi w:val="0"/>
              <w:jc w:val="center"/>
              <w:rPr>
                <w:sz w:val="21"/>
                <w:szCs w:val="21"/>
              </w:rPr>
            </w:pPr>
            <w:r>
              <w:rPr>
                <w:sz w:val="21"/>
                <w:szCs w:val="21"/>
              </w:rPr>
              <w:t>逃避</w:t>
            </w:r>
          </w:p>
        </w:tc>
      </w:tr>
      <w:tr w14:paraId="17455C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802" w:type="pct"/>
            <w:vMerge w:val="continue"/>
            <w:tcBorders>
              <w:tl2br w:val="nil"/>
              <w:tr2bl w:val="nil"/>
            </w:tcBorders>
            <w:vAlign w:val="top"/>
          </w:tcPr>
          <w:p w14:paraId="14CAD591">
            <w:pPr>
              <w:bidi w:val="0"/>
              <w:jc w:val="center"/>
              <w:rPr>
                <w:sz w:val="21"/>
                <w:szCs w:val="21"/>
              </w:rPr>
            </w:pPr>
          </w:p>
        </w:tc>
        <w:tc>
          <w:tcPr>
            <w:tcW w:w="794" w:type="pct"/>
            <w:vMerge w:val="restart"/>
            <w:tcBorders>
              <w:tl2br w:val="nil"/>
              <w:tr2bl w:val="nil"/>
            </w:tcBorders>
            <w:vAlign w:val="top"/>
          </w:tcPr>
          <w:p w14:paraId="1791C76D">
            <w:pPr>
              <w:bidi w:val="0"/>
              <w:jc w:val="center"/>
              <w:rPr>
                <w:sz w:val="21"/>
                <w:szCs w:val="21"/>
              </w:rPr>
            </w:pPr>
          </w:p>
          <w:p w14:paraId="2BFAFCB8">
            <w:pPr>
              <w:bidi w:val="0"/>
              <w:jc w:val="center"/>
              <w:rPr>
                <w:sz w:val="21"/>
                <w:szCs w:val="21"/>
              </w:rPr>
            </w:pPr>
          </w:p>
          <w:p w14:paraId="14DDC169">
            <w:pPr>
              <w:bidi w:val="0"/>
              <w:jc w:val="center"/>
              <w:rPr>
                <w:sz w:val="21"/>
                <w:szCs w:val="21"/>
              </w:rPr>
            </w:pPr>
          </w:p>
          <w:p w14:paraId="065A6813">
            <w:pPr>
              <w:bidi w:val="0"/>
              <w:jc w:val="center"/>
              <w:rPr>
                <w:sz w:val="21"/>
                <w:szCs w:val="21"/>
              </w:rPr>
            </w:pPr>
            <w:r>
              <w:rPr>
                <w:sz w:val="21"/>
                <w:szCs w:val="21"/>
              </w:rPr>
              <w:t>成鱼</w:t>
            </w:r>
          </w:p>
        </w:tc>
        <w:tc>
          <w:tcPr>
            <w:tcW w:w="1400" w:type="pct"/>
            <w:tcBorders>
              <w:tl2br w:val="nil"/>
              <w:tr2bl w:val="nil"/>
            </w:tcBorders>
            <w:vAlign w:val="top"/>
          </w:tcPr>
          <w:p w14:paraId="69DC4B63">
            <w:pPr>
              <w:bidi w:val="0"/>
              <w:jc w:val="center"/>
              <w:rPr>
                <w:sz w:val="21"/>
                <w:szCs w:val="21"/>
              </w:rPr>
            </w:pPr>
            <w:r>
              <w:rPr>
                <w:sz w:val="21"/>
                <w:szCs w:val="21"/>
              </w:rPr>
              <w:t>0. 1~ 1 .0</w:t>
            </w:r>
          </w:p>
        </w:tc>
        <w:tc>
          <w:tcPr>
            <w:tcW w:w="2001" w:type="pct"/>
            <w:tcBorders>
              <w:tl2br w:val="nil"/>
              <w:tr2bl w:val="nil"/>
            </w:tcBorders>
            <w:vAlign w:val="top"/>
          </w:tcPr>
          <w:p w14:paraId="2C9BAFF3">
            <w:pPr>
              <w:bidi w:val="0"/>
              <w:jc w:val="center"/>
              <w:rPr>
                <w:sz w:val="21"/>
                <w:szCs w:val="21"/>
              </w:rPr>
            </w:pPr>
            <w:r>
              <w:rPr>
                <w:sz w:val="21"/>
                <w:szCs w:val="21"/>
              </w:rPr>
              <w:t>带油臭味</w:t>
            </w:r>
          </w:p>
        </w:tc>
      </w:tr>
      <w:tr w14:paraId="372A9D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802" w:type="pct"/>
            <w:vMerge w:val="continue"/>
            <w:tcBorders>
              <w:tl2br w:val="nil"/>
              <w:tr2bl w:val="nil"/>
            </w:tcBorders>
            <w:vAlign w:val="top"/>
          </w:tcPr>
          <w:p w14:paraId="45FC8454">
            <w:pPr>
              <w:bidi w:val="0"/>
              <w:jc w:val="center"/>
              <w:rPr>
                <w:sz w:val="21"/>
                <w:szCs w:val="21"/>
              </w:rPr>
            </w:pPr>
          </w:p>
        </w:tc>
        <w:tc>
          <w:tcPr>
            <w:tcW w:w="794" w:type="pct"/>
            <w:vMerge w:val="continue"/>
            <w:tcBorders>
              <w:tl2br w:val="nil"/>
              <w:tr2bl w:val="nil"/>
            </w:tcBorders>
            <w:vAlign w:val="top"/>
          </w:tcPr>
          <w:p w14:paraId="6D705E43">
            <w:pPr>
              <w:bidi w:val="0"/>
              <w:jc w:val="center"/>
              <w:rPr>
                <w:sz w:val="21"/>
                <w:szCs w:val="21"/>
              </w:rPr>
            </w:pPr>
          </w:p>
        </w:tc>
        <w:tc>
          <w:tcPr>
            <w:tcW w:w="1400" w:type="pct"/>
            <w:tcBorders>
              <w:tl2br w:val="nil"/>
              <w:tr2bl w:val="nil"/>
            </w:tcBorders>
            <w:vAlign w:val="top"/>
          </w:tcPr>
          <w:p w14:paraId="5EC1D4EF">
            <w:pPr>
              <w:bidi w:val="0"/>
              <w:jc w:val="center"/>
              <w:rPr>
                <w:sz w:val="21"/>
                <w:szCs w:val="21"/>
              </w:rPr>
            </w:pPr>
            <w:r>
              <w:rPr>
                <w:sz w:val="21"/>
                <w:szCs w:val="21"/>
              </w:rPr>
              <w:t>0.7~50</w:t>
            </w:r>
          </w:p>
        </w:tc>
        <w:tc>
          <w:tcPr>
            <w:tcW w:w="2001" w:type="pct"/>
            <w:tcBorders>
              <w:tl2br w:val="nil"/>
              <w:tr2bl w:val="nil"/>
            </w:tcBorders>
            <w:vAlign w:val="top"/>
          </w:tcPr>
          <w:p w14:paraId="6B6B8944">
            <w:pPr>
              <w:bidi w:val="0"/>
              <w:jc w:val="center"/>
              <w:rPr>
                <w:sz w:val="21"/>
                <w:szCs w:val="21"/>
              </w:rPr>
            </w:pPr>
            <w:r>
              <w:rPr>
                <w:sz w:val="21"/>
                <w:szCs w:val="21"/>
              </w:rPr>
              <w:t>逃避</w:t>
            </w:r>
          </w:p>
        </w:tc>
      </w:tr>
      <w:tr w14:paraId="75965A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2" w:hRule="atLeast"/>
        </w:trPr>
        <w:tc>
          <w:tcPr>
            <w:tcW w:w="802" w:type="pct"/>
            <w:vMerge w:val="continue"/>
            <w:tcBorders>
              <w:tl2br w:val="nil"/>
              <w:tr2bl w:val="nil"/>
            </w:tcBorders>
            <w:vAlign w:val="top"/>
          </w:tcPr>
          <w:p w14:paraId="24EA95DE">
            <w:pPr>
              <w:bidi w:val="0"/>
              <w:jc w:val="center"/>
              <w:rPr>
                <w:sz w:val="21"/>
                <w:szCs w:val="21"/>
              </w:rPr>
            </w:pPr>
          </w:p>
        </w:tc>
        <w:tc>
          <w:tcPr>
            <w:tcW w:w="794" w:type="pct"/>
            <w:vMerge w:val="continue"/>
            <w:tcBorders>
              <w:tl2br w:val="nil"/>
              <w:tr2bl w:val="nil"/>
            </w:tcBorders>
            <w:vAlign w:val="top"/>
          </w:tcPr>
          <w:p w14:paraId="7CC88ABC">
            <w:pPr>
              <w:bidi w:val="0"/>
              <w:jc w:val="center"/>
              <w:rPr>
                <w:sz w:val="21"/>
                <w:szCs w:val="21"/>
              </w:rPr>
            </w:pPr>
          </w:p>
        </w:tc>
        <w:tc>
          <w:tcPr>
            <w:tcW w:w="1400" w:type="pct"/>
            <w:tcBorders>
              <w:tl2br w:val="nil"/>
              <w:tr2bl w:val="nil"/>
            </w:tcBorders>
            <w:vAlign w:val="top"/>
          </w:tcPr>
          <w:p w14:paraId="65AE60AC">
            <w:pPr>
              <w:bidi w:val="0"/>
              <w:jc w:val="center"/>
              <w:rPr>
                <w:sz w:val="21"/>
                <w:szCs w:val="21"/>
              </w:rPr>
            </w:pPr>
            <w:r>
              <w:rPr>
                <w:sz w:val="21"/>
                <w:szCs w:val="21"/>
              </w:rPr>
              <w:t>10~ 10000</w:t>
            </w:r>
          </w:p>
        </w:tc>
        <w:tc>
          <w:tcPr>
            <w:tcW w:w="2001" w:type="pct"/>
            <w:tcBorders>
              <w:tl2br w:val="nil"/>
              <w:tr2bl w:val="nil"/>
            </w:tcBorders>
            <w:vAlign w:val="top"/>
          </w:tcPr>
          <w:p w14:paraId="0A3A4249">
            <w:pPr>
              <w:bidi w:val="0"/>
              <w:jc w:val="center"/>
              <w:rPr>
                <w:sz w:val="21"/>
                <w:szCs w:val="21"/>
              </w:rPr>
            </w:pPr>
            <w:r>
              <w:rPr>
                <w:sz w:val="21"/>
                <w:szCs w:val="21"/>
              </w:rPr>
              <w:t>致死</w:t>
            </w:r>
          </w:p>
        </w:tc>
      </w:tr>
    </w:tbl>
    <w:p w14:paraId="42F338D4">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 对鱼类的急性毒性测试</w:t>
      </w:r>
    </w:p>
    <w:p w14:paraId="2C2DE3A7">
      <w:pPr>
        <w:spacing w:before="46" w:line="353" w:lineRule="auto"/>
        <w:ind w:left="12" w:firstLine="556"/>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石油类在鱼体内的蓄积残留分析：污染因子石油类在鱼体中的积累和残留可引起鱼类慢性中毒而带来长效应的污染影响，这种影响不仅可引起鱼类资源的变动，甚至会引起鱼类种质的变异。鱼类一旦与油分子接触就会在短时间内发生油臭，从而影响其食用价值。以20号燃料油为例，当石油类浓度为0.01mg/L时，7天之内就能对大部分的鱼、虾产生油味，30天内会使绝大多数鱼类产生异味。</w:t>
      </w:r>
    </w:p>
    <w:p w14:paraId="17E390FF">
      <w:pPr>
        <w:spacing w:before="46" w:line="353" w:lineRule="auto"/>
        <w:ind w:left="12" w:firstLine="556"/>
        <w:jc w:val="both"/>
        <w:rPr>
          <w:rFonts w:hint="default" w:ascii="Times New Roman" w:hAnsi="Times New Roman" w:eastAsia="宋体" w:cs="Times New Roman"/>
          <w:spacing w:val="-4"/>
          <w:sz w:val="24"/>
          <w:szCs w:val="24"/>
        </w:rPr>
      </w:pPr>
      <w:r>
        <w:rPr>
          <w:rFonts w:hint="default" w:ascii="Times New Roman" w:hAnsi="Times New Roman" w:eastAsia="宋体" w:cs="Times New Roman"/>
          <w:spacing w:val="2"/>
          <w:sz w:val="24"/>
          <w:szCs w:val="24"/>
        </w:rPr>
        <w:t>对鱼卵、仔稚鱼的影响：经济鱼类的浮性卵、仔鱼极</w:t>
      </w:r>
      <w:r>
        <w:rPr>
          <w:rFonts w:hint="default" w:ascii="Times New Roman" w:hAnsi="Times New Roman" w:eastAsia="宋体" w:cs="Times New Roman"/>
          <w:spacing w:val="1"/>
          <w:sz w:val="24"/>
          <w:szCs w:val="24"/>
        </w:rPr>
        <w:t>易遭受浮在水面</w:t>
      </w:r>
      <w:r>
        <w:rPr>
          <w:rFonts w:hint="default" w:ascii="Times New Roman" w:hAnsi="Times New Roman" w:eastAsia="宋体" w:cs="Times New Roman"/>
          <w:spacing w:val="-4"/>
          <w:sz w:val="24"/>
          <w:szCs w:val="24"/>
        </w:rPr>
        <w:t>油膜的危害，油膜对卵子的粘着、渗透等直接影响鱼卵的孵化率及孵化量，</w:t>
      </w:r>
      <w:r>
        <w:rPr>
          <w:rFonts w:hint="default" w:ascii="Times New Roman" w:hAnsi="Times New Roman" w:eastAsia="宋体" w:cs="Times New Roman"/>
          <w:spacing w:val="2"/>
          <w:sz w:val="24"/>
          <w:szCs w:val="24"/>
        </w:rPr>
        <w:t>而仔稚鱼对油污染反应极敏感。较低的油污</w:t>
      </w:r>
      <w:r>
        <w:rPr>
          <w:rFonts w:hint="default" w:ascii="Times New Roman" w:hAnsi="Times New Roman" w:eastAsia="宋体" w:cs="Times New Roman"/>
          <w:spacing w:val="1"/>
          <w:sz w:val="24"/>
          <w:szCs w:val="24"/>
        </w:rPr>
        <w:t>浓度即能引起仔稚鱼的死亡和</w:t>
      </w:r>
      <w:r>
        <w:rPr>
          <w:rFonts w:hint="default" w:ascii="Times New Roman" w:hAnsi="Times New Roman" w:eastAsia="宋体" w:cs="Times New Roman"/>
          <w:spacing w:val="-4"/>
          <w:sz w:val="24"/>
          <w:szCs w:val="24"/>
        </w:rPr>
        <w:t>畸变，抑制鱼卵孵化、滞缓发育、生理功能低落，以及导致畸形和死亡等。</w:t>
      </w:r>
    </w:p>
    <w:p w14:paraId="685F1DA1">
      <w:pPr>
        <w:spacing w:before="91" w:line="346" w:lineRule="auto"/>
        <w:ind w:left="250" w:leftChars="119" w:right="78" w:firstLine="485" w:firstLineChars="199"/>
        <w:rPr>
          <w:rFonts w:ascii="宋体" w:hAnsi="宋体" w:eastAsia="宋体" w:cs="宋体"/>
          <w:sz w:val="28"/>
          <w:szCs w:val="28"/>
        </w:rPr>
      </w:pPr>
      <w:r>
        <w:rPr>
          <w:rFonts w:hint="default" w:ascii="Times New Roman" w:hAnsi="Times New Roman" w:eastAsia="宋体" w:cs="Times New Roman"/>
          <w:spacing w:val="2"/>
          <w:sz w:val="24"/>
          <w:szCs w:val="24"/>
        </w:rPr>
        <w:t>此外，由于漂浮性卵随水流漂移，而仔稚鱼游泳能力较差，因而一旦发生溢油，将对卵子和仔稚鱼产生毁灭性的破坏。</w:t>
      </w:r>
    </w:p>
    <w:p w14:paraId="77BDF693">
      <w:pPr>
        <w:bidi w:val="0"/>
        <w:spacing w:line="360" w:lineRule="auto"/>
        <w:ind w:firstLine="482" w:firstLineChars="200"/>
        <w:rPr>
          <w:rFonts w:hint="eastAsia" w:cs="Times New Roman" w:eastAsiaTheme="minorEastAsia"/>
          <w:b/>
          <w:bCs/>
          <w:sz w:val="24"/>
          <w:szCs w:val="24"/>
          <w:lang w:val="en-US" w:eastAsia="zh-CN"/>
        </w:rPr>
      </w:pPr>
      <w:bookmarkStart w:id="366" w:name="bookmark157"/>
      <w:bookmarkEnd w:id="366"/>
      <w:bookmarkStart w:id="367" w:name="bookmark158"/>
      <w:bookmarkEnd w:id="367"/>
      <w:r>
        <w:rPr>
          <w:rFonts w:hint="eastAsia" w:cs="Times New Roman" w:eastAsiaTheme="minorEastAsia"/>
          <w:b/>
          <w:bCs/>
          <w:sz w:val="24"/>
          <w:szCs w:val="24"/>
          <w:lang w:val="en-US" w:eastAsia="zh-CN"/>
        </w:rPr>
        <w:t>（2） 对浮游植物的影响</w:t>
      </w:r>
    </w:p>
    <w:p w14:paraId="3869C7D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实验证明油污会破坏浮游植物细胞，损坏叶绿素及干扰气体交换，从而妨碍它们的光合作用。这种破坏作用程度取决于油污的类型、浓度及浮游植物的种类。根据国内外许多毒性实验结果表明，作为鱼、虾类饵料基础的浮游植物，对各类油类的耐受能力都很低。一般浮游植物油污急性中毒致死浓度为0.1~ 10.0 mg/L ，一般为1.0~3.6 mg/L</w:t>
      </w:r>
      <w:r>
        <w:rPr>
          <w:rFonts w:hint="eastAsia" w:ascii="Times New Roman" w:hAnsi="Times New Roman" w:eastAsia="宋体" w:cs="Times New Roman"/>
          <w:spacing w:val="2"/>
          <w:sz w:val="24"/>
          <w:szCs w:val="24"/>
          <w:lang w:val="en-US" w:eastAsia="zh-CN"/>
        </w:rPr>
        <w:t>，</w:t>
      </w:r>
      <w:r>
        <w:rPr>
          <w:rFonts w:hint="default" w:ascii="Times New Roman" w:hAnsi="Times New Roman" w:eastAsia="宋体" w:cs="Times New Roman"/>
          <w:spacing w:val="2"/>
          <w:sz w:val="24"/>
          <w:szCs w:val="24"/>
          <w:lang w:val="en-US" w:eastAsia="zh-CN"/>
        </w:rPr>
        <w:t>对于更敏感的种类，油浓度低于0. 1 mg/L时，也会妨碍细胞的分裂和生长的速率。</w:t>
      </w:r>
    </w:p>
    <w:p w14:paraId="1C0D18F9">
      <w:pPr>
        <w:bidi w:val="0"/>
        <w:spacing w:line="360" w:lineRule="auto"/>
        <w:ind w:firstLine="482" w:firstLineChars="200"/>
        <w:rPr>
          <w:rFonts w:hint="eastAsia" w:cs="Times New Roman" w:eastAsiaTheme="minorEastAsia"/>
          <w:b/>
          <w:bCs/>
          <w:sz w:val="24"/>
          <w:szCs w:val="24"/>
          <w:lang w:val="en-US" w:eastAsia="zh-CN"/>
        </w:rPr>
      </w:pPr>
      <w:bookmarkStart w:id="368" w:name="bookmark159"/>
      <w:bookmarkEnd w:id="368"/>
      <w:bookmarkStart w:id="369" w:name="bookmark160"/>
      <w:bookmarkEnd w:id="369"/>
      <w:r>
        <w:rPr>
          <w:rFonts w:hint="eastAsia" w:cs="Times New Roman" w:eastAsiaTheme="minorEastAsia"/>
          <w:b/>
          <w:bCs/>
          <w:sz w:val="24"/>
          <w:szCs w:val="24"/>
          <w:lang w:val="en-US" w:eastAsia="zh-CN"/>
        </w:rPr>
        <w:t>（3） 对浮游动物的影响</w:t>
      </w:r>
    </w:p>
    <w:p w14:paraId="0E71A21B">
      <w:pPr>
        <w:spacing w:before="46" w:line="353" w:lineRule="auto"/>
        <w:ind w:left="12" w:firstLine="556"/>
        <w:jc w:val="both"/>
        <w:rPr>
          <w:rFonts w:hint="default" w:ascii="Times New Roman" w:hAnsi="Times New Roman" w:eastAsia="宋体" w:cs="Times New Roman"/>
          <w:spacing w:val="2"/>
          <w:sz w:val="24"/>
          <w:szCs w:val="24"/>
        </w:rPr>
      </w:pPr>
      <w:r>
        <w:rPr>
          <w:rFonts w:hint="eastAsia" w:ascii="Times New Roman" w:hAnsi="Times New Roman" w:eastAsia="宋体" w:cs="Times New Roman"/>
          <w:spacing w:val="2"/>
          <w:sz w:val="24"/>
          <w:szCs w:val="24"/>
          <w:lang w:val="en-US" w:eastAsia="zh-CN"/>
        </w:rPr>
        <w:t>浮游动物油污急性中毒致死</w:t>
      </w:r>
      <w:r>
        <w:rPr>
          <w:rFonts w:hint="default" w:ascii="Times New Roman" w:hAnsi="Times New Roman" w:eastAsia="宋体" w:cs="Times New Roman"/>
          <w:spacing w:val="2"/>
          <w:sz w:val="24"/>
          <w:szCs w:val="24"/>
        </w:rPr>
        <w:t>浓度范围一般为0.1~ 15 mg/L ，而且通过不同浓度的油污对桡足类幼体的影响实验表明，永久性（终生性）浮游动物幼体的敏感性大于阶段性（临时性）的底栖动物幼体，而它们各自的幼体的敏感性又大于成体。</w:t>
      </w:r>
    </w:p>
    <w:p w14:paraId="4CB22AC6">
      <w:pPr>
        <w:bidi w:val="0"/>
        <w:spacing w:line="360" w:lineRule="auto"/>
        <w:ind w:firstLine="482" w:firstLineChars="200"/>
        <w:rPr>
          <w:rFonts w:hint="eastAsia" w:cs="Times New Roman" w:eastAsiaTheme="minorEastAsia"/>
          <w:b/>
          <w:bCs/>
          <w:sz w:val="24"/>
          <w:szCs w:val="24"/>
          <w:lang w:val="en-US" w:eastAsia="zh-CN"/>
        </w:rPr>
      </w:pPr>
      <w:bookmarkStart w:id="370" w:name="bookmark161"/>
      <w:bookmarkEnd w:id="370"/>
      <w:bookmarkStart w:id="371" w:name="bookmark162"/>
      <w:bookmarkEnd w:id="371"/>
      <w:r>
        <w:rPr>
          <w:rFonts w:hint="eastAsia" w:cs="Times New Roman" w:eastAsiaTheme="minorEastAsia"/>
          <w:b/>
          <w:bCs/>
          <w:sz w:val="24"/>
          <w:szCs w:val="24"/>
          <w:lang w:val="en-US" w:eastAsia="zh-CN"/>
        </w:rPr>
        <w:t>（4） 对底栖动物的影响</w:t>
      </w:r>
    </w:p>
    <w:p w14:paraId="6E701DA4">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溢油发生时，大部分柴油漂浮在水中，但有少量重组分下沉到河底，可能会导致水环境中和底质油污残渣含量的增加，从而对底栖动物造成一定的影响。不同季节下的溢油对底栖动物的危害是不同的，在不同风向下，其影响也不同。</w:t>
      </w:r>
    </w:p>
    <w:p w14:paraId="78E9E62F">
      <w:pPr>
        <w:pStyle w:val="4"/>
        <w:bidi w:val="0"/>
      </w:pPr>
      <w:bookmarkStart w:id="372" w:name="_Toc30330"/>
      <w:bookmarkStart w:id="373" w:name="_Toc15526"/>
      <w:bookmarkStart w:id="374" w:name="_Toc30705"/>
      <w:r>
        <w:rPr>
          <w:rFonts w:hint="eastAsia"/>
          <w:lang w:val="en-US" w:eastAsia="zh-CN"/>
        </w:rPr>
        <w:t>5.8.4</w:t>
      </w:r>
      <w:r>
        <w:t xml:space="preserve"> 事故防范措施和应急方法与对策分析</w:t>
      </w:r>
      <w:bookmarkEnd w:id="372"/>
      <w:bookmarkEnd w:id="373"/>
      <w:bookmarkEnd w:id="374"/>
    </w:p>
    <w:p w14:paraId="518E8937">
      <w:pPr>
        <w:pStyle w:val="5"/>
        <w:bidi w:val="0"/>
        <w:rPr>
          <w:rFonts w:hint="default"/>
        </w:rPr>
      </w:pPr>
      <w:bookmarkStart w:id="375" w:name="bookmark165"/>
      <w:bookmarkEnd w:id="375"/>
      <w:bookmarkStart w:id="376" w:name="bookmark166"/>
      <w:bookmarkEnd w:id="376"/>
      <w:r>
        <w:rPr>
          <w:rFonts w:hint="default"/>
          <w:lang w:val="en-US" w:eastAsia="zh-CN"/>
        </w:rPr>
        <w:t>5.</w:t>
      </w:r>
      <w:r>
        <w:rPr>
          <w:rFonts w:hint="eastAsia"/>
          <w:lang w:val="en-US" w:eastAsia="zh-CN"/>
        </w:rPr>
        <w:t>8</w:t>
      </w:r>
      <w:r>
        <w:rPr>
          <w:rFonts w:hint="default"/>
          <w:lang w:val="en-US" w:eastAsia="zh-CN"/>
        </w:rPr>
        <w:t>.4.1</w:t>
      </w:r>
      <w:r>
        <w:rPr>
          <w:rFonts w:hint="default"/>
        </w:rPr>
        <w:t xml:space="preserve"> 事故防范措施与对策分析</w:t>
      </w:r>
    </w:p>
    <w:p w14:paraId="6CF5210E">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（1）建立健全安全防污机制</w:t>
      </w:r>
    </w:p>
    <w:p w14:paraId="6F868DC8">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避免事故发生与制订各项健全的操作规程和规章制度是密不可分的， 建设单位必须认真贯彻“安全第一，预防为主”的方针。建议建设单位应该制定好包括船舶污染应急预案在内的各类应急预案，并进行定期演练。</w:t>
      </w:r>
    </w:p>
    <w:p w14:paraId="30EDE8AF">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（2）降低风、浪、流、雾的影响</w:t>
      </w:r>
    </w:p>
    <w:p w14:paraId="53F9A5A5">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加强与气象部门的联系，获得早期的气象资料，同时，加强与海事部门的联系，制订相应的安全措施，保证船舶安全。 自然原因是造成事故的主要外因， 自然原因风险应引起足够的重视。在能见度不良或通航条件恶 劣时，船舶操纵困难，应尽可能避免通航。在航船舶应特别谨慎驾驶，防止事故发生。为避免大波浪及恶劣天气对泊船舶产生影响，确保船舶的安 全建议船舶采取增加系泊缆绳数量等措施来提高船舶稳定安全性。</w:t>
      </w:r>
    </w:p>
    <w:p w14:paraId="2F5D8C9D">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（3）加强船舶废弃物的接收管理工作</w:t>
      </w:r>
    </w:p>
    <w:p w14:paraId="018D47B6">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建设单位应该协调各船舶进行船舶油污水、生活垃圾等废弃物的安全 处置，使到港船舶的固体废物和油污水接收处理工作纳入制度化管理，收集并上岸集中处理。</w:t>
      </w:r>
    </w:p>
    <w:p w14:paraId="6E07022B">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（4）组建事故应急队伍</w:t>
      </w:r>
    </w:p>
    <w:p w14:paraId="78171221">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事故应急队伍由衡阳市地方海事局人员和外部协作支援队伍组成，其中外部协作支援队伍由衡阳市地方海事局视事故影响程度和范围就近调 配。</w:t>
      </w:r>
    </w:p>
    <w:p w14:paraId="117EE4F8">
      <w:pPr>
        <w:pStyle w:val="5"/>
        <w:bidi w:val="0"/>
        <w:rPr>
          <w:rFonts w:hint="default"/>
          <w:lang w:val="en-US" w:eastAsia="zh-CN"/>
        </w:rPr>
      </w:pPr>
      <w:bookmarkStart w:id="377" w:name="bookmark168"/>
      <w:bookmarkEnd w:id="377"/>
      <w:bookmarkStart w:id="378" w:name="bookmark167"/>
      <w:bookmarkEnd w:id="378"/>
      <w:r>
        <w:rPr>
          <w:rFonts w:hint="default"/>
          <w:lang w:val="en-US" w:eastAsia="zh-CN"/>
        </w:rPr>
        <w:t>5.8.4.2 应急方案</w:t>
      </w:r>
    </w:p>
    <w:p w14:paraId="77A2ABF8">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（1）珍稀水生野生动物伤害事故应急反应</w:t>
      </w:r>
    </w:p>
    <w:p w14:paraId="50C13B2B">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保护区管理部门应加强对工程河段周围水体的巡查，监督施工江段施工船舶等水上作业和航运情况。在码头出现和可能出现船舶直接伤害保护水生动物和溢油等事故时，码头区调度室及值班人员应快速向应急小组报告，应急小组在接到事故现场人员报告后，迅速组织技术评估人员评估并初步确定应急方案。</w:t>
      </w:r>
    </w:p>
    <w:p w14:paraId="3D4D398B">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施工期、运行期内，如果发生船舶直接伤害胭脂鱼等珍稀特有鱼类及其它保护水生动物的事件，施工方应及时向保护区管理机构报告，以便采取有效措施，对受伤珍稀特有鱼类进行救治救护。需要配备必要的救护设备。临时救护设备包括：运输设备、增氧设备、药品等医疗卫生设备、各种网具等。</w:t>
      </w:r>
    </w:p>
    <w:p w14:paraId="47393397">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一旦发现大型鱼类受伤或死亡，应立即通知当地渔政部门和保护区管理单位，并组织人力将受伤或死亡的动物捞起。针对受伤的动物，请专业人员根据伤势轻重采取不同的治疗方法，轻微受伤的个体现场处理后，经渔政部门同意，可立即释放。受伤较重的动物，必须做进一步治疗。死亡的水生动物，须分析死亡原因。所有救护过程必须有文字记录，并及时整理。</w:t>
      </w:r>
    </w:p>
    <w:p w14:paraId="3D31976A">
      <w:pPr>
        <w:bidi w:val="0"/>
        <w:spacing w:line="360" w:lineRule="auto"/>
        <w:ind w:firstLine="482" w:firstLineChars="200"/>
        <w:rPr>
          <w:rFonts w:hint="eastAsia" w:ascii="Times New Roman" w:hAnsi="Times New Roman" w:eastAsia="宋体" w:cs="Times New Roman"/>
          <w:spacing w:val="2"/>
          <w:sz w:val="24"/>
          <w:szCs w:val="24"/>
          <w:lang w:val="en-US" w:eastAsia="zh-CN"/>
        </w:rPr>
      </w:pPr>
      <w:r>
        <w:rPr>
          <w:rFonts w:hint="eastAsia" w:cs="Times New Roman" w:eastAsiaTheme="minorEastAsia"/>
          <w:b/>
          <w:bCs/>
          <w:sz w:val="24"/>
          <w:szCs w:val="24"/>
          <w:lang w:val="en-US" w:eastAsia="zh-CN"/>
        </w:rPr>
        <w:t>（2）溢油回收</w:t>
      </w:r>
    </w:p>
    <w:p w14:paraId="3B201F61">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吸油毡回收后可重复使用。当溢油经过围控和回收，但仍有部分漂移至码头附近的岸边时，需要组织码头人员、外部协作单位并召集附近民众进行岸滩油污清除工作。溢油回收后，应送衡阳市地方海事局等主管机关认可的油类废弃物回收单位回收处理。</w:t>
      </w:r>
    </w:p>
    <w:p w14:paraId="2DA39AEF">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（3）事故报告制度</w:t>
      </w:r>
    </w:p>
    <w:p w14:paraId="122EA066">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发生污染事故时应及时报告，事故处理完毕后，应由衡阳市港口航务管理局对事故原因、溢油量、污染清除处理过程、污染范围和影响程度组织调查，按实际情况确定由事故溢油造成受损失的赔偿费用，经法院最终裁决后，给予经济赔偿。</w:t>
      </w:r>
    </w:p>
    <w:p w14:paraId="66256FD1">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（4）人员培训</w:t>
      </w:r>
    </w:p>
    <w:p w14:paraId="40C78975">
      <w:pPr>
        <w:bidi w:val="0"/>
        <w:spacing w:line="360" w:lineRule="auto"/>
        <w:ind w:firstLine="488" w:firstLineChars="200"/>
        <w:rPr>
          <w:rFonts w:hint="eastAsia" w:cs="Times New Roman" w:eastAsiaTheme="minorEastAsia"/>
          <w:b/>
          <w:bCs/>
          <w:sz w:val="24"/>
          <w:szCs w:val="24"/>
          <w:lang w:val="en-US" w:eastAsia="zh-CN"/>
        </w:rPr>
      </w:pPr>
      <w:r>
        <w:rPr>
          <w:rFonts w:hint="eastAsia" w:ascii="Times New Roman" w:hAnsi="Times New Roman" w:eastAsia="宋体" w:cs="Times New Roman"/>
          <w:spacing w:val="2"/>
          <w:sz w:val="24"/>
          <w:szCs w:val="24"/>
          <w:lang w:val="en-US" w:eastAsia="zh-CN"/>
        </w:rPr>
        <w:t xml:space="preserve">应急反应的有关管理人员、设施操作人员、应急清污人员应通过专业培训和在职培训，掌握履行其职责所需的相关知识，逐步实现应急反应人员持证上岗，使应急人员具备应急反应理论和溢油控制及清污的实践经验。 </w:t>
      </w:r>
    </w:p>
    <w:p w14:paraId="53D2A6D4">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（5）演习</w:t>
      </w:r>
    </w:p>
    <w:p w14:paraId="2E213F05">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为了提高应对水上突发事件的应急处置水平和应急指挥能力，增强应急队伍应急处置和安全保护技能，加强各应急救助单位之间的配合与沟通，检验参与单位应急能力，应适时组织举办综合演习。</w:t>
      </w:r>
    </w:p>
    <w:p w14:paraId="70A5C8AF">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（6）定期检查</w:t>
      </w:r>
    </w:p>
    <w:p w14:paraId="43E28AB8">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本应急计划保证相关人员人手一册，并且每年进行一次计划检查，及时对应急组织指挥机构成员及其联系方式进行修改更新。</w:t>
      </w:r>
    </w:p>
    <w:p w14:paraId="6101835F">
      <w:pPr>
        <w:pStyle w:val="3"/>
        <w:bidi w:val="0"/>
        <w:rPr>
          <w:rFonts w:hint="eastAsia" w:ascii="Times New Roman" w:hAnsi="Times New Roman" w:cs="Times New Roman" w:eastAsiaTheme="majorEastAsia"/>
          <w:lang w:val="en-US" w:eastAsia="zh-CN"/>
        </w:rPr>
      </w:pPr>
      <w:bookmarkStart w:id="379" w:name="_Toc8652"/>
      <w:bookmarkStart w:id="380" w:name="_Toc30590"/>
      <w:bookmarkStart w:id="381" w:name="_Toc15422"/>
      <w:r>
        <w:rPr>
          <w:rFonts w:hint="eastAsia" w:ascii="Times New Roman" w:hAnsi="Times New Roman" w:cs="Times New Roman" w:eastAsiaTheme="majorEastAsia"/>
          <w:lang w:val="en-US" w:eastAsia="zh-CN"/>
        </w:rPr>
        <w:t>5.9 生态评价综合结论</w:t>
      </w:r>
      <w:bookmarkEnd w:id="379"/>
      <w:bookmarkEnd w:id="380"/>
      <w:bookmarkEnd w:id="381"/>
    </w:p>
    <w:p w14:paraId="1D772B91">
      <w:pPr>
        <w:pStyle w:val="4"/>
        <w:bidi w:val="0"/>
        <w:rPr>
          <w:rFonts w:hint="eastAsia"/>
          <w:lang w:val="en-US" w:eastAsia="zh-CN"/>
        </w:rPr>
      </w:pPr>
      <w:bookmarkStart w:id="382" w:name="_Toc2557"/>
      <w:bookmarkStart w:id="383" w:name="_Toc3843"/>
      <w:bookmarkStart w:id="384" w:name="_Toc5761"/>
      <w:r>
        <w:rPr>
          <w:rFonts w:hint="eastAsia"/>
          <w:lang w:val="en-US" w:eastAsia="zh-CN"/>
        </w:rPr>
        <w:t>5.9.1对渔业资源影响评价结论</w:t>
      </w:r>
      <w:bookmarkEnd w:id="382"/>
      <w:bookmarkEnd w:id="383"/>
      <w:bookmarkEnd w:id="384"/>
    </w:p>
    <w:p w14:paraId="6668BE0D">
      <w:pPr>
        <w:spacing w:before="91" w:line="354" w:lineRule="auto"/>
        <w:ind w:left="9" w:right="21" w:firstLine="488" w:firstLineChars="200"/>
        <w:jc w:val="both"/>
        <w:rPr>
          <w:rFonts w:ascii="宋体" w:hAnsi="宋体" w:eastAsia="宋体" w:cs="宋体"/>
          <w:sz w:val="28"/>
          <w:szCs w:val="28"/>
        </w:rPr>
      </w:pPr>
      <w:r>
        <w:rPr>
          <w:rFonts w:hint="eastAsia" w:ascii="Times New Roman" w:hAnsi="Times New Roman" w:eastAsia="宋体" w:cs="Times New Roman"/>
          <w:spacing w:val="2"/>
          <w:sz w:val="24"/>
          <w:szCs w:val="24"/>
          <w:lang w:val="en-US" w:eastAsia="zh-CN"/>
        </w:rPr>
        <w:t>渔政执法码头建设工程施工过程中造成的悬浮物扩散，以及生产废水、生活污水、机械振动噪声对工程附近水域水质、渔业资源将产生短期影响，扩散区域内水体浮游生物、底栖动物等生物量将造成少量减少，但工程不改变保护区营养状况，对保护区整体影响较小；渔政执法码头建设运行期对保护区水质影响较小，主要表现为生活垃圾污水和船舶燃油排放、泄露等对保护区水质及水生态的影响。</w:t>
      </w:r>
    </w:p>
    <w:p w14:paraId="14363355">
      <w:pPr>
        <w:pStyle w:val="4"/>
        <w:bidi w:val="0"/>
        <w:rPr>
          <w:rFonts w:hint="eastAsia"/>
          <w:lang w:val="en-US" w:eastAsia="zh-CN"/>
        </w:rPr>
      </w:pPr>
      <w:bookmarkStart w:id="385" w:name="_Toc3228"/>
      <w:bookmarkStart w:id="386" w:name="_Toc4041"/>
      <w:bookmarkStart w:id="387" w:name="_Toc6888"/>
      <w:r>
        <w:rPr>
          <w:rFonts w:hint="eastAsia"/>
          <w:lang w:val="en-US" w:eastAsia="zh-CN"/>
        </w:rPr>
        <w:t>5.9.2对保护区保护对象影响评价结论</w:t>
      </w:r>
      <w:bookmarkEnd w:id="385"/>
      <w:bookmarkEnd w:id="386"/>
      <w:bookmarkEnd w:id="387"/>
    </w:p>
    <w:p w14:paraId="25958D43">
      <w:pPr>
        <w:spacing w:before="91" w:line="354" w:lineRule="auto"/>
        <w:ind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保护区主要保护对象为四大家鱼，本工程在施工期间对家鱼的影响主要包括施工噪声、水下作业噪音和水下施工作业悬浮物。由于本工程施工范围小且施工期短，并采取避让等生态保护措施，对保护区四大家鱼的影响较小。</w:t>
      </w:r>
    </w:p>
    <w:p w14:paraId="432AE89D">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运行期对四大家鱼的影响主要包括船舶噪声和机械损伤。该工程运行后，停靠船舶仍将以现有渔政执法船为主，对保护区四大家鱼的影响较小。</w:t>
      </w:r>
    </w:p>
    <w:p w14:paraId="3E79C035">
      <w:pPr>
        <w:pStyle w:val="4"/>
        <w:bidi w:val="0"/>
        <w:rPr>
          <w:rFonts w:hint="eastAsia"/>
          <w:lang w:val="en-US" w:eastAsia="zh-CN"/>
        </w:rPr>
      </w:pPr>
      <w:bookmarkStart w:id="388" w:name="_Toc3295"/>
      <w:bookmarkStart w:id="389" w:name="_Toc12905"/>
      <w:bookmarkStart w:id="390" w:name="_Toc31249"/>
      <w:r>
        <w:rPr>
          <w:rFonts w:hint="eastAsia"/>
          <w:lang w:val="en-US" w:eastAsia="zh-CN"/>
        </w:rPr>
        <w:t>5.9.3对保护区主要功能的影响结论</w:t>
      </w:r>
      <w:bookmarkEnd w:id="388"/>
      <w:bookmarkEnd w:id="389"/>
      <w:bookmarkEnd w:id="390"/>
    </w:p>
    <w:p w14:paraId="6B2B6F55">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此工程的建设对保护区水生生物资源的生境影响很小。工程实施后船舶变化不大，运行期内对四大家鱼保护区的影响主要为水污染、船舶碰撞、溢油等风险事故造成的影响，采取了生活垃圾集中处理、船舶风险事故应急预案、大型水生生物救助等一系列措施。因此，工程本身对保护区水生生物多样性的影响较小，对保护区结构和功能完整性的影响较小。由于本项目施工期较短、施工影响范围较小，运行期对水质、噪声的影响范围有限，故本工程的建设对保护区的功能影响较小，在保护区水生生态系统的可承受范围内。</w:t>
      </w:r>
    </w:p>
    <w:p w14:paraId="74C7D657">
      <w:pPr>
        <w:pStyle w:val="4"/>
        <w:bidi w:val="0"/>
        <w:rPr>
          <w:rFonts w:hint="eastAsia"/>
          <w:lang w:val="en-US" w:eastAsia="zh-CN"/>
        </w:rPr>
      </w:pPr>
      <w:bookmarkStart w:id="391" w:name="_Toc4199"/>
      <w:bookmarkStart w:id="392" w:name="_Toc8480"/>
      <w:bookmarkStart w:id="393" w:name="_Toc26029"/>
      <w:r>
        <w:rPr>
          <w:rFonts w:hint="eastAsia"/>
          <w:lang w:val="en-US" w:eastAsia="zh-CN"/>
        </w:rPr>
        <w:t>5.9.4生态环境风险评价结论</w:t>
      </w:r>
      <w:bookmarkEnd w:id="391"/>
      <w:bookmarkEnd w:id="392"/>
      <w:bookmarkEnd w:id="393"/>
    </w:p>
    <w:p w14:paraId="0911670D">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经过对本项目环境风险评价分析，与其他项目的风险性相比，本项目的环境风险是相对较小的，油污泄露事故属低概率的风险事故。应严格执行运行期事故风险处置应急措施，降低事故风险，确保事故风险发生时的妥善处理。合理安排进出港船舶的航行时间和施工船舶作业面，合理安排运行期船舶靠、离港时间及行驶航道，加强管理等措施，降低船舶撞击事故发生概率。同时应制定环境事故污染应急预案，建立应急组织指挥机构，自备必要的应急设施，做好各体系间沟通、对接工作。在采取这些风险防范和事故应急措施后，本项目发生的生态环境风险是可控的。</w:t>
      </w:r>
    </w:p>
    <w:p w14:paraId="44B4C664">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sectPr>
          <w:footerReference r:id="rId48"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75C598AD">
      <w:pPr>
        <w:pStyle w:val="2"/>
        <w:numPr>
          <w:ilvl w:val="0"/>
          <w:numId w:val="6"/>
        </w:numPr>
        <w:bidi w:val="0"/>
        <w:jc w:val="center"/>
        <w:rPr>
          <w:rFonts w:hint="eastAsia"/>
          <w:lang w:val="en-US" w:eastAsia="zh-CN"/>
        </w:rPr>
      </w:pPr>
      <w:bookmarkStart w:id="394" w:name="_Toc25288"/>
      <w:bookmarkStart w:id="395" w:name="_Toc16612"/>
      <w:bookmarkStart w:id="396" w:name="_Toc23812"/>
      <w:r>
        <w:rPr>
          <w:rFonts w:hint="eastAsia"/>
          <w:lang w:val="en-US" w:eastAsia="zh-CN"/>
        </w:rPr>
        <w:t>环境保护措施可行性分析</w:t>
      </w:r>
      <w:bookmarkEnd w:id="394"/>
      <w:bookmarkEnd w:id="395"/>
      <w:bookmarkEnd w:id="396"/>
    </w:p>
    <w:p w14:paraId="165BD916">
      <w:pPr>
        <w:pStyle w:val="3"/>
        <w:bidi w:val="0"/>
        <w:rPr>
          <w:rFonts w:hint="eastAsia"/>
          <w:lang w:val="en-US" w:eastAsia="zh-CN"/>
        </w:rPr>
      </w:pPr>
      <w:bookmarkStart w:id="397" w:name="_Toc3793"/>
      <w:bookmarkStart w:id="398" w:name="_Toc22244"/>
      <w:bookmarkStart w:id="399" w:name="_Toc2091"/>
      <w:r>
        <w:rPr>
          <w:rFonts w:hint="eastAsia"/>
          <w:lang w:val="en-US" w:eastAsia="zh-CN"/>
        </w:rPr>
        <w:t>6.1施工期环境保护措施可行性分析</w:t>
      </w:r>
      <w:bookmarkEnd w:id="397"/>
      <w:bookmarkEnd w:id="398"/>
      <w:bookmarkEnd w:id="399"/>
    </w:p>
    <w:p w14:paraId="67888DAC">
      <w:pPr>
        <w:pStyle w:val="4"/>
        <w:bidi w:val="0"/>
        <w:rPr>
          <w:rFonts w:hint="eastAsia"/>
          <w:lang w:val="en-US" w:eastAsia="zh-CN"/>
        </w:rPr>
      </w:pPr>
      <w:bookmarkStart w:id="400" w:name="_Toc29250"/>
      <w:bookmarkStart w:id="401" w:name="_Toc2700"/>
      <w:bookmarkStart w:id="402" w:name="_Toc21540"/>
      <w:r>
        <w:rPr>
          <w:rFonts w:hint="eastAsia"/>
          <w:lang w:val="en-US" w:eastAsia="zh-CN"/>
        </w:rPr>
        <w:t>6.1.1大气污染防治措施</w:t>
      </w:r>
      <w:bookmarkEnd w:id="400"/>
      <w:bookmarkEnd w:id="401"/>
      <w:bookmarkEnd w:id="402"/>
    </w:p>
    <w:p w14:paraId="6E87065D">
      <w:pPr>
        <w:bidi w:val="0"/>
        <w:spacing w:line="360" w:lineRule="auto"/>
        <w:ind w:firstLine="480" w:firstLineChars="200"/>
        <w:rPr>
          <w:rFonts w:hint="eastAsia"/>
          <w:sz w:val="24"/>
          <w:szCs w:val="24"/>
          <w:lang w:val="en-US" w:eastAsia="zh-CN"/>
        </w:rPr>
      </w:pPr>
      <w:r>
        <w:rPr>
          <w:rFonts w:hint="eastAsia"/>
          <w:sz w:val="24"/>
          <w:szCs w:val="24"/>
          <w:lang w:val="en-US" w:eastAsia="zh-CN"/>
        </w:rPr>
        <w:t>为了减轻扬尘对周围环境的影响，要求按照《衡阳市扬尘污染防治条例》（2021年），应当落实以下措施：</w:t>
      </w:r>
    </w:p>
    <w:p w14:paraId="2CE06202">
      <w:pPr>
        <w:bidi w:val="0"/>
        <w:spacing w:line="360" w:lineRule="auto"/>
        <w:ind w:firstLine="480" w:firstLineChars="200"/>
        <w:rPr>
          <w:rFonts w:hint="eastAsia"/>
          <w:sz w:val="24"/>
          <w:szCs w:val="24"/>
          <w:lang w:val="en-US" w:eastAsia="zh-CN"/>
        </w:rPr>
      </w:pPr>
      <w:r>
        <w:rPr>
          <w:rFonts w:hint="eastAsia"/>
          <w:sz w:val="24"/>
          <w:szCs w:val="24"/>
          <w:lang w:val="en-US" w:eastAsia="zh-CN"/>
        </w:rPr>
        <w:t>（1）建设单位应当将扬尘污染防治费用列入工程造价，在招标文件中要求投标人制定施工现场扬尘污染防治方案，在施工承包合同中明确施工单位扬尘污染防治责任并督促落实。</w:t>
      </w:r>
    </w:p>
    <w:p w14:paraId="01993474">
      <w:pPr>
        <w:bidi w:val="0"/>
        <w:spacing w:line="360" w:lineRule="auto"/>
        <w:ind w:firstLine="480" w:firstLineChars="200"/>
        <w:rPr>
          <w:rFonts w:hint="eastAsia"/>
          <w:sz w:val="24"/>
          <w:szCs w:val="24"/>
          <w:lang w:val="en-US" w:eastAsia="zh-CN"/>
        </w:rPr>
      </w:pPr>
      <w:r>
        <w:rPr>
          <w:rFonts w:hint="default"/>
          <w:sz w:val="24"/>
          <w:szCs w:val="24"/>
          <w:lang w:val="en-US" w:eastAsia="zh-CN"/>
        </w:rPr>
        <w:t>建设单位依法自行组织施工的，应当履行与施工单位同等的扬尘污染防治职责。</w:t>
      </w:r>
    </w:p>
    <w:p w14:paraId="0CAF7DF3">
      <w:pPr>
        <w:bidi w:val="0"/>
        <w:spacing w:line="360" w:lineRule="auto"/>
        <w:ind w:firstLine="480" w:firstLineChars="200"/>
        <w:rPr>
          <w:rFonts w:hint="eastAsia"/>
          <w:sz w:val="24"/>
          <w:szCs w:val="24"/>
          <w:lang w:val="en-US" w:eastAsia="zh-CN"/>
        </w:rPr>
      </w:pPr>
      <w:r>
        <w:rPr>
          <w:rFonts w:hint="default"/>
          <w:sz w:val="24"/>
          <w:szCs w:val="24"/>
          <w:lang w:val="en-US" w:eastAsia="zh-CN"/>
        </w:rPr>
        <w:t>暂时不能开工建设的裸露场地，超过三个月的，建设单位应当进行绿化、铺装或者遮盖；不满三个月的，应当采用防尘网等进行覆盖。</w:t>
      </w:r>
    </w:p>
    <w:p w14:paraId="45051D79">
      <w:pPr>
        <w:numPr>
          <w:ilvl w:val="0"/>
          <w:numId w:val="0"/>
        </w:numPr>
        <w:bidi w:val="0"/>
        <w:spacing w:line="360" w:lineRule="auto"/>
        <w:ind w:left="0" w:leftChars="0" w:firstLine="480" w:firstLineChars="200"/>
        <w:rPr>
          <w:rFonts w:hint="default"/>
          <w:sz w:val="24"/>
          <w:szCs w:val="24"/>
          <w:lang w:val="en-US" w:eastAsia="zh-CN"/>
        </w:rPr>
      </w:pPr>
      <w:r>
        <w:rPr>
          <w:rFonts w:hint="default" w:ascii="Times New Roman" w:hAnsi="Times New Roman" w:eastAsia="宋体" w:cs="Times New Roman"/>
          <w:kern w:val="2"/>
          <w:sz w:val="24"/>
          <w:szCs w:val="24"/>
          <w:lang w:val="en-US" w:eastAsia="zh-CN" w:bidi="ar-SA"/>
        </w:rPr>
        <w:t>（2）</w:t>
      </w:r>
      <w:r>
        <w:rPr>
          <w:rFonts w:hint="eastAsia"/>
          <w:sz w:val="24"/>
          <w:szCs w:val="24"/>
          <w:lang w:val="en-US" w:eastAsia="zh-CN"/>
        </w:rPr>
        <w:t> </w:t>
      </w:r>
      <w:r>
        <w:rPr>
          <w:rFonts w:hint="default"/>
          <w:sz w:val="24"/>
          <w:szCs w:val="24"/>
          <w:lang w:val="en-US" w:eastAsia="zh-CN"/>
        </w:rPr>
        <w:t>施工单位应当制定施工现场扬尘污染防治实施方案，落实扬尘污染防治措施，在施工工地围挡外围公示扬尘污染防治措施、负责人、扬尘污染监督管理主管部门、举报方式等信息，接受社会监督。</w:t>
      </w:r>
    </w:p>
    <w:p w14:paraId="7376E625">
      <w:pPr>
        <w:numPr>
          <w:ilvl w:val="0"/>
          <w:numId w:val="0"/>
        </w:numPr>
        <w:bidi w:val="0"/>
        <w:spacing w:line="360" w:lineRule="auto"/>
        <w:ind w:left="0" w:leftChars="0" w:firstLine="480" w:firstLineChars="200"/>
        <w:rPr>
          <w:rFonts w:hint="eastAsia"/>
          <w:sz w:val="24"/>
          <w:szCs w:val="24"/>
          <w:lang w:val="en-US" w:eastAsia="zh-CN"/>
        </w:rPr>
      </w:pPr>
      <w:r>
        <w:rPr>
          <w:rFonts w:hint="eastAsia" w:ascii="Times New Roman" w:hAnsi="Times New Roman" w:eastAsia="宋体" w:cs="Times New Roman"/>
          <w:kern w:val="2"/>
          <w:sz w:val="24"/>
          <w:szCs w:val="24"/>
          <w:lang w:val="en-US" w:eastAsia="zh-CN" w:bidi="ar-SA"/>
        </w:rPr>
        <w:t>（3）</w:t>
      </w:r>
      <w:r>
        <w:rPr>
          <w:rFonts w:hint="eastAsia"/>
          <w:sz w:val="24"/>
          <w:szCs w:val="24"/>
          <w:lang w:val="en-US" w:eastAsia="zh-CN"/>
        </w:rPr>
        <w:t>施工单位在建设工程施工中应当采取下列扬尘污染防治措施：</w:t>
      </w:r>
    </w:p>
    <w:p w14:paraId="092874DA">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（一）施工工地周围设置连续硬质密闭围挡，主次干道工地围挡高度不低于二百五十厘米，其他区域工地围挡高度不低于一百八十厘米。不具备条件设置围挡的，采取其他有效的扬尘污染防治措施；</w:t>
      </w:r>
    </w:p>
    <w:p w14:paraId="357C1CCD">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（二）施工工地车辆出入口内侧设置洗车设施和污水沉淀池，车辆冲洗干净后方可驶出工地；</w:t>
      </w:r>
    </w:p>
    <w:p w14:paraId="20AEBDFA">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（三）施工工地的出入口、运输通道、材料加工区、设备堆场地面等区域应当进行硬化处理并辅以喷淋洒水等措施，其他非施工场地进行固化、覆盖或者临时绿化，不得有裸露土体；</w:t>
      </w:r>
    </w:p>
    <w:p w14:paraId="7CBFB147">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四）施工工地设置独立垃圾站或者垃圾池，建筑垃圾分类集中存放、遮盖严密，建筑土方、建筑垃圾、工程渣土及其他建筑废弃物在四十八小时内清运干净，不能及时清运的，采取覆盖防尘布或者防尘网等防尘措施；</w:t>
      </w:r>
    </w:p>
    <w:p w14:paraId="70A36C5B">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（五）土石方作业、地下工程作业、爆破作业等易产生扬尘的施工作业，采取洒水抑尘或者湿法施工等措施,产生泥浆的，设置泥浆池、泥浆沟，确保泥浆不溢流；</w:t>
      </w:r>
    </w:p>
    <w:p w14:paraId="30F06A32">
      <w:pPr>
        <w:numPr>
          <w:ilvl w:val="0"/>
          <w:numId w:val="0"/>
        </w:numPr>
        <w:bidi w:val="0"/>
        <w:spacing w:line="360" w:lineRule="auto"/>
        <w:ind w:left="0" w:leftChars="0" w:firstLine="480" w:firstLineChars="200"/>
        <w:rPr>
          <w:rFonts w:hint="eastAsia"/>
          <w:sz w:val="24"/>
          <w:szCs w:val="24"/>
          <w:lang w:val="en-US" w:eastAsia="zh-CN"/>
        </w:rPr>
        <w:sectPr>
          <w:headerReference r:id="rId49" w:type="default"/>
          <w:footerReference r:id="rId50"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45CCF8D0">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（六）建筑施工脚手架外侧配置符合标准的密目防尘网（布）等有效扬尘污染防治设施，拆除时采取有效防尘措施；</w:t>
      </w:r>
    </w:p>
    <w:p w14:paraId="735D8631">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（七）城区施工工地按照规定使用预拌混凝土、预拌砂浆。</w:t>
      </w:r>
    </w:p>
    <w:p w14:paraId="43E435FF">
      <w:pPr>
        <w:numPr>
          <w:ilvl w:val="0"/>
          <w:numId w:val="0"/>
        </w:numPr>
        <w:bidi w:val="0"/>
        <w:spacing w:line="360" w:lineRule="auto"/>
        <w:ind w:left="0" w:leftChars="0" w:firstLine="480" w:firstLineChars="200"/>
        <w:rPr>
          <w:rFonts w:hint="eastAsia"/>
          <w:lang w:val="en-US" w:eastAsia="zh-CN"/>
        </w:rPr>
      </w:pPr>
      <w:r>
        <w:rPr>
          <w:rFonts w:hint="eastAsia"/>
          <w:sz w:val="24"/>
          <w:szCs w:val="24"/>
          <w:lang w:val="en-US" w:eastAsia="zh-CN"/>
        </w:rPr>
        <w:t>（4）码头堆场、河道管理范围内砂场、建筑垃圾堆场、建筑土方和工程渣土堆场实施分区作业，并采取有效措施防治扬尘污染。</w:t>
      </w:r>
    </w:p>
    <w:p w14:paraId="7E9F6561">
      <w:pPr>
        <w:pStyle w:val="4"/>
        <w:bidi w:val="0"/>
        <w:rPr>
          <w:rFonts w:hint="eastAsia"/>
          <w:lang w:val="en-US" w:eastAsia="zh-CN"/>
        </w:rPr>
      </w:pPr>
      <w:bookmarkStart w:id="403" w:name="_Toc19655"/>
      <w:bookmarkStart w:id="404" w:name="_Toc24385"/>
      <w:bookmarkStart w:id="405" w:name="_Toc17694"/>
      <w:r>
        <w:rPr>
          <w:rFonts w:hint="eastAsia"/>
          <w:lang w:val="en-US" w:eastAsia="zh-CN"/>
        </w:rPr>
        <w:t>6.1.2水污染防治措施</w:t>
      </w:r>
      <w:bookmarkEnd w:id="403"/>
      <w:bookmarkEnd w:id="404"/>
      <w:bookmarkEnd w:id="405"/>
    </w:p>
    <w:p w14:paraId="2FB2D006">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（1）施工单位应根据湘江水位涨落情况，利用枯水期进行施工。 </w:t>
      </w:r>
    </w:p>
    <w:p w14:paraId="42509320">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（2）挡土墙采取围堰干地施工方式。 </w:t>
      </w:r>
    </w:p>
    <w:p w14:paraId="5AFCD310">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（3）工程施工时产生的生产性废水经临时沉淀池和隔油池处理后，回用于施工生产，严禁直接排入湘江。 </w:t>
      </w:r>
    </w:p>
    <w:p w14:paraId="6153A490">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（4）施工船舶舱底油污水定期合理收集，并定期交由有船舶油污水处理资质的单位收集、处理。 </w:t>
      </w:r>
    </w:p>
    <w:p w14:paraId="2F7AAC17">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5）材料堆放点、废物堆放点禁止设在湘江岸边，应尽量远离湘江沿岸岸线，材料堆放场、挖方、填方四周应挖截留沟，截留沟废水汇入临时沉淀池，经沉淀池处理上清液回用、沉淀污泥外运至政府指定消纳场，以减少被雨水冲刷后对附近水体水质的影响。 </w:t>
      </w:r>
    </w:p>
    <w:p w14:paraId="4E1BA15A">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（6）严禁固体废物倾倒入河； </w:t>
      </w:r>
    </w:p>
    <w:p w14:paraId="25969E25">
      <w:pPr>
        <w:bidi w:val="0"/>
        <w:spacing w:line="360" w:lineRule="auto"/>
        <w:ind w:firstLine="480" w:firstLineChars="200"/>
      </w:pPr>
      <w:r>
        <w:rPr>
          <w:rFonts w:hint="eastAsia"/>
          <w:sz w:val="24"/>
          <w:szCs w:val="24"/>
          <w:lang w:val="en-US" w:eastAsia="zh-CN"/>
        </w:rPr>
        <w:t>（7）施工结束后，做好沿岸护坡措施，避免边坡泥土松散流入湘江。</w:t>
      </w:r>
    </w:p>
    <w:p w14:paraId="57D19BC3">
      <w:pPr>
        <w:pStyle w:val="4"/>
        <w:bidi w:val="0"/>
        <w:rPr>
          <w:rFonts w:hint="eastAsia"/>
          <w:lang w:val="en-US" w:eastAsia="zh-CN"/>
        </w:rPr>
      </w:pPr>
      <w:bookmarkStart w:id="406" w:name="_Toc24609"/>
      <w:bookmarkStart w:id="407" w:name="_Toc15442"/>
      <w:bookmarkStart w:id="408" w:name="_Toc31724"/>
      <w:r>
        <w:rPr>
          <w:rFonts w:hint="eastAsia"/>
          <w:lang w:val="en-US" w:eastAsia="zh-CN"/>
        </w:rPr>
        <w:t>6.1.3固体废物污染防治措施</w:t>
      </w:r>
      <w:bookmarkEnd w:id="406"/>
      <w:bookmarkEnd w:id="407"/>
      <w:bookmarkEnd w:id="408"/>
    </w:p>
    <w:p w14:paraId="6F6834EF">
      <w:pPr>
        <w:bidi w:val="0"/>
        <w:spacing w:line="360" w:lineRule="auto"/>
        <w:ind w:firstLine="480" w:firstLineChars="200"/>
      </w:pPr>
      <w:r>
        <w:rPr>
          <w:rFonts w:hint="eastAsia"/>
          <w:sz w:val="24"/>
          <w:szCs w:val="24"/>
          <w:lang w:val="en-US" w:eastAsia="zh-CN"/>
        </w:rPr>
        <w:t>设置施工固废临时堆放点，堆放点禁止设在湘江岸边，且应尽量远离湘江沿岸岸线。项目弃土和建筑垃圾应委托专业渣土公司清运至指定弃土及建筑垃圾消纳场处置。生活垃圾由环卫部门定期清运处置。</w:t>
      </w:r>
    </w:p>
    <w:p w14:paraId="3AC9990D">
      <w:pPr>
        <w:pStyle w:val="4"/>
        <w:bidi w:val="0"/>
        <w:rPr>
          <w:rFonts w:hint="eastAsia"/>
          <w:lang w:val="en-US" w:eastAsia="zh-CN"/>
        </w:rPr>
      </w:pPr>
      <w:bookmarkStart w:id="409" w:name="_Toc7287"/>
      <w:bookmarkStart w:id="410" w:name="_Toc8592"/>
      <w:bookmarkStart w:id="411" w:name="_Toc24837"/>
      <w:r>
        <w:rPr>
          <w:rFonts w:hint="eastAsia"/>
          <w:lang w:val="en-US" w:eastAsia="zh-CN"/>
        </w:rPr>
        <w:t>6.1.4 噪声污染防治措施</w:t>
      </w:r>
      <w:bookmarkEnd w:id="409"/>
      <w:bookmarkEnd w:id="410"/>
      <w:bookmarkEnd w:id="411"/>
    </w:p>
    <w:p w14:paraId="48B00C5F">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(1)合理安排施工时间，制定施工计划时，应尽量避免大量高噪声设备同时施工；其次，高噪声设备施工时间尽量安排在昼间，减少夜间施工量。 </w:t>
      </w:r>
    </w:p>
    <w:p w14:paraId="0FE014AF">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(2)加强设备维护，保证车辆、施工设备处于良好工作状况。 </w:t>
      </w:r>
    </w:p>
    <w:p w14:paraId="5269DA48">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(3)选用低噪声施工设备，并建议在场界东侧设置隔声屏障，以减少对周围环境的影响。 </w:t>
      </w:r>
    </w:p>
    <w:p w14:paraId="1F7F4B45">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(4)合理安排运输路线，尽量选择少敏感点、远离敏感点的线路，调度运输时间，部分敏感路段需限速、禁鸣。</w:t>
      </w:r>
    </w:p>
    <w:p w14:paraId="6442D5AF">
      <w:pPr>
        <w:pStyle w:val="4"/>
        <w:bidi w:val="0"/>
        <w:rPr>
          <w:rFonts w:hint="eastAsia"/>
          <w:lang w:val="en-US" w:eastAsia="zh-CN"/>
        </w:rPr>
      </w:pPr>
      <w:bookmarkStart w:id="412" w:name="_Toc677"/>
      <w:bookmarkStart w:id="413" w:name="_Toc14021"/>
      <w:bookmarkStart w:id="414" w:name="_Toc24866"/>
      <w:r>
        <w:rPr>
          <w:rFonts w:hint="eastAsia"/>
          <w:lang w:val="en-US" w:eastAsia="zh-CN"/>
        </w:rPr>
        <w:t>6.1.5水生生态保护措施</w:t>
      </w:r>
      <w:bookmarkEnd w:id="412"/>
      <w:bookmarkEnd w:id="413"/>
      <w:bookmarkEnd w:id="414"/>
    </w:p>
    <w:p w14:paraId="5A1E7788">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（1）避让措施</w:t>
      </w:r>
    </w:p>
    <w:p w14:paraId="53226308">
      <w:pPr>
        <w:bidi w:val="0"/>
        <w:spacing w:line="360" w:lineRule="auto"/>
        <w:ind w:firstLine="480" w:firstLineChars="200"/>
        <w:rPr>
          <w:sz w:val="24"/>
          <w:szCs w:val="24"/>
        </w:rPr>
      </w:pPr>
      <w:r>
        <w:rPr>
          <w:sz w:val="24"/>
          <w:szCs w:val="24"/>
        </w:rPr>
        <w:t>①四大家鱼繁殖季节为每年的4~7月，尽管工程位置不在产卵区、育肥 区、越冬区与洄游通道，但港池疏浚、打桩、抛石护桩等涉水施工对鱼类有较小影响，所以应严禁在4~7月进行水下施工作业，避开鱼类繁殖和洄游的主汛期。</w:t>
      </w:r>
    </w:p>
    <w:p w14:paraId="35F18723">
      <w:pPr>
        <w:bidi w:val="0"/>
        <w:spacing w:line="360" w:lineRule="auto"/>
        <w:ind w:firstLine="480" w:firstLineChars="200"/>
        <w:rPr>
          <w:rFonts w:hint="default"/>
          <w:sz w:val="24"/>
          <w:szCs w:val="24"/>
        </w:rPr>
      </w:pPr>
      <w:r>
        <w:rPr>
          <w:rFonts w:hint="default"/>
          <w:sz w:val="24"/>
          <w:szCs w:val="24"/>
        </w:rPr>
        <w:t>②桩基以上设施如引桥等设施施工不受鱼类繁殖期限制，可按计划方案施工。但繁殖季节（4~7月）陆域施工产生的噪声可能对鱼类有干扰，应规定繁殖季节陆域施工装载机、铲土机等产生较大噪音的施工应尽量避开清晨和江水大幅上涨时段，实在无法避免的应通过采取措施减少冲量、能量向水中的传播。</w:t>
      </w:r>
    </w:p>
    <w:p w14:paraId="2B5243D4">
      <w:pPr>
        <w:spacing w:before="208" w:line="353" w:lineRule="auto"/>
        <w:ind w:left="12" w:right="97" w:firstLine="556"/>
        <w:jc w:val="both"/>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③确保不在保护区范围内设置不必要的临时占地，如堆料场、拌料场等。</w:t>
      </w:r>
    </w:p>
    <w:p w14:paraId="511E0E90">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（2）减缓措施</w:t>
      </w:r>
    </w:p>
    <w:p w14:paraId="2987E2D3">
      <w:pPr>
        <w:bidi w:val="0"/>
        <w:spacing w:line="360" w:lineRule="auto"/>
        <w:ind w:firstLine="480" w:firstLineChars="200"/>
        <w:rPr>
          <w:rFonts w:hint="default"/>
          <w:sz w:val="24"/>
          <w:szCs w:val="24"/>
        </w:rPr>
      </w:pPr>
      <w:r>
        <w:rPr>
          <w:rFonts w:hint="default"/>
          <w:sz w:val="24"/>
          <w:szCs w:val="24"/>
        </w:rPr>
        <w:t>①减小水下噪声。施工及运行期间的机械和船舶噪声应通过合理调度， 减少施工船舶数量等方法加以控制。针对在水下打桩、水下钻孔等施工， 建议采取气泡帷幕降噪或桩体套筒措施，打桩时缓启动。施工及运行期间 的各种设备尽量采用低噪声设备，打桩机或空压机噪声通过安装吸音结构、 吸音材料和消音器处理。</w:t>
      </w:r>
    </w:p>
    <w:p w14:paraId="047B6ABB">
      <w:pPr>
        <w:bidi w:val="0"/>
        <w:spacing w:line="360" w:lineRule="auto"/>
        <w:ind w:firstLine="480" w:firstLineChars="200"/>
        <w:rPr>
          <w:rFonts w:hint="default"/>
          <w:sz w:val="24"/>
          <w:szCs w:val="24"/>
        </w:rPr>
      </w:pPr>
      <w:r>
        <w:rPr>
          <w:rFonts w:hint="default"/>
          <w:sz w:val="24"/>
          <w:szCs w:val="24"/>
        </w:rPr>
        <w:t>②疏浚泥沙应严格按照施工方案确定的地点抛弃，禁止乱抛乱弃，以减小悬浮物带来的影响。</w:t>
      </w:r>
    </w:p>
    <w:p w14:paraId="32C578A9">
      <w:pPr>
        <w:bidi w:val="0"/>
        <w:spacing w:line="360" w:lineRule="auto"/>
        <w:ind w:firstLine="480" w:firstLineChars="200"/>
        <w:rPr>
          <w:rFonts w:hint="default"/>
          <w:sz w:val="24"/>
          <w:szCs w:val="24"/>
        </w:rPr>
      </w:pPr>
      <w:r>
        <w:rPr>
          <w:rFonts w:hint="default"/>
          <w:sz w:val="24"/>
          <w:szCs w:val="24"/>
        </w:rPr>
        <w:t>③港池疏浚土质主要为淤泥混砂，采用抓斗式挖泥船挖泥在中、枯水时进行。水位很低时，近岸可小部分采用用人工干地开挖，以减轻对水环境的影响。</w:t>
      </w:r>
    </w:p>
    <w:p w14:paraId="550F9DF9">
      <w:pPr>
        <w:bidi w:val="0"/>
        <w:spacing w:line="360" w:lineRule="auto"/>
        <w:ind w:firstLine="480" w:firstLineChars="200"/>
        <w:rPr>
          <w:rFonts w:hint="default"/>
          <w:sz w:val="24"/>
          <w:szCs w:val="24"/>
        </w:rPr>
      </w:pPr>
      <w:r>
        <w:rPr>
          <w:rFonts w:hint="default"/>
          <w:sz w:val="24"/>
          <w:szCs w:val="24"/>
        </w:rPr>
        <w:t>④生态治理措施</w:t>
      </w:r>
    </w:p>
    <w:p w14:paraId="594F4CB5">
      <w:pPr>
        <w:bidi w:val="0"/>
        <w:spacing w:line="360" w:lineRule="auto"/>
        <w:ind w:firstLine="480" w:firstLineChars="200"/>
        <w:rPr>
          <w:rFonts w:hint="default"/>
          <w:sz w:val="24"/>
          <w:szCs w:val="24"/>
        </w:rPr>
      </w:pPr>
      <w:r>
        <w:rPr>
          <w:rFonts w:hint="default"/>
          <w:sz w:val="24"/>
          <w:szCs w:val="24"/>
        </w:rPr>
        <w:t>表土临时堆放区及取土场的表土在临时堆放期间采取薄膜覆盖；征地范围外的林木严禁砍伐，植被严禁破坏。对于取土地段的树木，应进行就地或异地移栽。对破坏的植被应及时恢复和补充。码头及周围环境绿化， 注意乔、灌、草合理搭配，栽植既具抗尘性又具有景观价值的树种如香樟、龙柏、金边黄杨、红花继木等，加强水土保持措施。</w:t>
      </w:r>
    </w:p>
    <w:p w14:paraId="7F4D7608">
      <w:pPr>
        <w:bidi w:val="0"/>
        <w:spacing w:line="360" w:lineRule="auto"/>
        <w:ind w:firstLine="480" w:firstLineChars="200"/>
        <w:rPr>
          <w:rFonts w:hint="default"/>
          <w:sz w:val="24"/>
          <w:szCs w:val="24"/>
        </w:rPr>
      </w:pPr>
      <w:r>
        <w:rPr>
          <w:rFonts w:hint="default"/>
          <w:sz w:val="24"/>
          <w:szCs w:val="24"/>
        </w:rPr>
        <w:t>渔政码头建设期间，在疏浚挖泥过程中，选用对河道水域影响范围小、程度轻的挖泥机械和施工方法。港池航道挖泥用于陆上回填。对码头偶发性事故也要采取必要的防治措施。码头应设立环保机构和环境监测机构，专人专职负责码头环保工作，定期搞好码头环境监测，为治理港区环境污染提供必要的依据。</w:t>
      </w:r>
    </w:p>
    <w:p w14:paraId="55CD2DB6">
      <w:pPr>
        <w:bidi w:val="0"/>
        <w:spacing w:line="360" w:lineRule="auto"/>
        <w:ind w:firstLine="480" w:firstLineChars="200"/>
        <w:rPr>
          <w:rFonts w:hint="default"/>
          <w:sz w:val="24"/>
          <w:szCs w:val="24"/>
        </w:rPr>
      </w:pPr>
      <w:r>
        <w:rPr>
          <w:rFonts w:hint="default"/>
          <w:sz w:val="24"/>
          <w:szCs w:val="24"/>
        </w:rPr>
        <w:t>⑤加强施工期巡视</w:t>
      </w:r>
    </w:p>
    <w:p w14:paraId="6E534BC9">
      <w:pPr>
        <w:bidi w:val="0"/>
        <w:spacing w:line="360" w:lineRule="auto"/>
        <w:ind w:firstLine="480" w:firstLineChars="200"/>
        <w:rPr>
          <w:rFonts w:hint="default"/>
          <w:sz w:val="24"/>
          <w:szCs w:val="24"/>
        </w:rPr>
      </w:pPr>
      <w:r>
        <w:rPr>
          <w:rFonts w:hint="default"/>
          <w:sz w:val="24"/>
          <w:szCs w:val="24"/>
        </w:rPr>
        <w:t>考虑到本项目在工程施工期可能对保护区内渔业资源和环境带来的潜在威胁（如施工期的污废水和噪声振动等），建议保护区主管部门在工程施工期进行高频次的现场监管。其次在鱼类繁殖期（春季）也应增加监管频次，保证相应保护措施的落实。具体监管内容和要求如下表所示。</w:t>
      </w:r>
    </w:p>
    <w:p w14:paraId="3DFDDB26">
      <w:pPr>
        <w:spacing w:before="33" w:line="240" w:lineRule="auto"/>
        <w:ind w:left="2977"/>
        <w:rPr>
          <w:rFonts w:ascii="宋体" w:hAnsi="宋体" w:eastAsia="宋体" w:cs="宋体"/>
          <w:sz w:val="21"/>
          <w:szCs w:val="21"/>
        </w:rPr>
      </w:pPr>
      <w:r>
        <w:rPr>
          <w:rFonts w:ascii="宋体" w:hAnsi="宋体" w:eastAsia="宋体" w:cs="宋体"/>
          <w:b/>
          <w:bCs/>
          <w:spacing w:val="-2"/>
          <w:sz w:val="21"/>
          <w:szCs w:val="21"/>
        </w:rPr>
        <w:t>表</w:t>
      </w:r>
      <w:r>
        <w:rPr>
          <w:rFonts w:hint="eastAsia" w:ascii="Times New Roman" w:hAnsi="Times New Roman" w:eastAsia="宋体" w:cs="Times New Roman"/>
          <w:b/>
          <w:bCs/>
          <w:spacing w:val="-2"/>
          <w:sz w:val="21"/>
          <w:szCs w:val="21"/>
          <w:lang w:val="en-US" w:eastAsia="zh-CN"/>
        </w:rPr>
        <w:t>6.1-</w:t>
      </w:r>
      <w:r>
        <w:rPr>
          <w:rFonts w:ascii="Times New Roman" w:hAnsi="Times New Roman" w:eastAsia="Times New Roman" w:cs="Times New Roman"/>
          <w:b/>
          <w:bCs/>
          <w:spacing w:val="-2"/>
          <w:sz w:val="21"/>
          <w:szCs w:val="21"/>
        </w:rPr>
        <w:t xml:space="preserve">-1  </w:t>
      </w:r>
      <w:r>
        <w:rPr>
          <w:rFonts w:ascii="宋体" w:hAnsi="宋体" w:eastAsia="宋体" w:cs="宋体"/>
          <w:b/>
          <w:bCs/>
          <w:spacing w:val="-2"/>
          <w:sz w:val="21"/>
          <w:szCs w:val="21"/>
        </w:rPr>
        <w:t>保护区监管内容及要求</w:t>
      </w:r>
    </w:p>
    <w:tbl>
      <w:tblPr>
        <w:tblStyle w:val="32"/>
        <w:tblW w:w="9023"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05"/>
        <w:gridCol w:w="4236"/>
        <w:gridCol w:w="1718"/>
        <w:gridCol w:w="1164"/>
      </w:tblGrid>
      <w:tr w14:paraId="624C18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1905" w:type="dxa"/>
            <w:tcBorders>
              <w:tl2br w:val="nil"/>
              <w:tr2bl w:val="nil"/>
            </w:tcBorders>
            <w:vAlign w:val="top"/>
          </w:tcPr>
          <w:p w14:paraId="2B3535D6">
            <w:pPr>
              <w:bidi w:val="0"/>
              <w:jc w:val="center"/>
              <w:rPr>
                <w:sz w:val="21"/>
                <w:szCs w:val="21"/>
              </w:rPr>
            </w:pPr>
            <w:r>
              <w:rPr>
                <w:sz w:val="21"/>
                <w:szCs w:val="21"/>
              </w:rPr>
              <w:t>监管内容</w:t>
            </w:r>
          </w:p>
        </w:tc>
        <w:tc>
          <w:tcPr>
            <w:tcW w:w="4236" w:type="dxa"/>
            <w:tcBorders>
              <w:tl2br w:val="nil"/>
              <w:tr2bl w:val="nil"/>
            </w:tcBorders>
            <w:vAlign w:val="top"/>
          </w:tcPr>
          <w:p w14:paraId="74E50BE6">
            <w:pPr>
              <w:bidi w:val="0"/>
              <w:jc w:val="center"/>
              <w:rPr>
                <w:sz w:val="21"/>
                <w:szCs w:val="21"/>
              </w:rPr>
            </w:pPr>
            <w:r>
              <w:rPr>
                <w:sz w:val="21"/>
                <w:szCs w:val="21"/>
              </w:rPr>
              <w:t>监管要求</w:t>
            </w:r>
          </w:p>
        </w:tc>
        <w:tc>
          <w:tcPr>
            <w:tcW w:w="1718" w:type="dxa"/>
            <w:tcBorders>
              <w:tl2br w:val="nil"/>
              <w:tr2bl w:val="nil"/>
            </w:tcBorders>
            <w:vAlign w:val="top"/>
          </w:tcPr>
          <w:p w14:paraId="48972F8A">
            <w:pPr>
              <w:bidi w:val="0"/>
              <w:jc w:val="center"/>
              <w:rPr>
                <w:sz w:val="21"/>
                <w:szCs w:val="21"/>
              </w:rPr>
            </w:pPr>
            <w:r>
              <w:rPr>
                <w:sz w:val="21"/>
                <w:szCs w:val="21"/>
              </w:rPr>
              <w:t>监管范围</w:t>
            </w:r>
          </w:p>
        </w:tc>
        <w:tc>
          <w:tcPr>
            <w:tcW w:w="1164" w:type="dxa"/>
            <w:tcBorders>
              <w:tl2br w:val="nil"/>
              <w:tr2bl w:val="nil"/>
            </w:tcBorders>
            <w:vAlign w:val="top"/>
          </w:tcPr>
          <w:p w14:paraId="3E8441FC">
            <w:pPr>
              <w:bidi w:val="0"/>
              <w:jc w:val="center"/>
              <w:rPr>
                <w:sz w:val="21"/>
                <w:szCs w:val="21"/>
              </w:rPr>
            </w:pPr>
            <w:r>
              <w:rPr>
                <w:sz w:val="21"/>
                <w:szCs w:val="21"/>
              </w:rPr>
              <w:t>监管频次</w:t>
            </w:r>
          </w:p>
        </w:tc>
      </w:tr>
      <w:tr w14:paraId="0A750F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1905" w:type="dxa"/>
            <w:tcBorders>
              <w:tl2br w:val="nil"/>
              <w:tr2bl w:val="nil"/>
            </w:tcBorders>
            <w:vAlign w:val="top"/>
          </w:tcPr>
          <w:p w14:paraId="0C38A997">
            <w:pPr>
              <w:bidi w:val="0"/>
              <w:jc w:val="center"/>
              <w:rPr>
                <w:sz w:val="21"/>
                <w:szCs w:val="21"/>
              </w:rPr>
            </w:pPr>
            <w:r>
              <w:rPr>
                <w:sz w:val="21"/>
                <w:szCs w:val="21"/>
              </w:rPr>
              <w:t>生产、生活废水</w:t>
            </w:r>
          </w:p>
        </w:tc>
        <w:tc>
          <w:tcPr>
            <w:tcW w:w="4236" w:type="dxa"/>
            <w:tcBorders>
              <w:tl2br w:val="nil"/>
              <w:tr2bl w:val="nil"/>
            </w:tcBorders>
            <w:vAlign w:val="top"/>
          </w:tcPr>
          <w:p w14:paraId="688BD3F5">
            <w:pPr>
              <w:bidi w:val="0"/>
              <w:jc w:val="center"/>
              <w:rPr>
                <w:sz w:val="21"/>
                <w:szCs w:val="21"/>
              </w:rPr>
            </w:pPr>
            <w:r>
              <w:rPr>
                <w:sz w:val="21"/>
                <w:szCs w:val="21"/>
              </w:rPr>
              <w:t>废水是否排入保护区河段</w:t>
            </w:r>
          </w:p>
        </w:tc>
        <w:tc>
          <w:tcPr>
            <w:tcW w:w="1718" w:type="dxa"/>
            <w:vMerge w:val="restart"/>
            <w:tcBorders>
              <w:tl2br w:val="nil"/>
              <w:tr2bl w:val="nil"/>
            </w:tcBorders>
            <w:vAlign w:val="top"/>
          </w:tcPr>
          <w:p w14:paraId="3226B47B">
            <w:pPr>
              <w:bidi w:val="0"/>
              <w:jc w:val="center"/>
              <w:rPr>
                <w:sz w:val="21"/>
                <w:szCs w:val="21"/>
              </w:rPr>
            </w:pPr>
            <w:r>
              <w:rPr>
                <w:sz w:val="21"/>
                <w:szCs w:val="21"/>
              </w:rPr>
              <w:t>工程施工毗邻和涉及的保护区水域</w:t>
            </w:r>
          </w:p>
        </w:tc>
        <w:tc>
          <w:tcPr>
            <w:tcW w:w="1164" w:type="dxa"/>
            <w:tcBorders>
              <w:tl2br w:val="nil"/>
              <w:tr2bl w:val="nil"/>
            </w:tcBorders>
            <w:vAlign w:val="top"/>
          </w:tcPr>
          <w:p w14:paraId="477707F5">
            <w:pPr>
              <w:bidi w:val="0"/>
              <w:jc w:val="center"/>
              <w:rPr>
                <w:sz w:val="21"/>
                <w:szCs w:val="21"/>
              </w:rPr>
            </w:pPr>
            <w:r>
              <w:rPr>
                <w:sz w:val="21"/>
                <w:szCs w:val="21"/>
              </w:rPr>
              <w:t>4次/月</w:t>
            </w:r>
          </w:p>
        </w:tc>
      </w:tr>
      <w:tr w14:paraId="2D4C2E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4" w:hRule="atLeast"/>
        </w:trPr>
        <w:tc>
          <w:tcPr>
            <w:tcW w:w="1905" w:type="dxa"/>
            <w:tcBorders>
              <w:tl2br w:val="nil"/>
              <w:tr2bl w:val="nil"/>
            </w:tcBorders>
            <w:vAlign w:val="top"/>
          </w:tcPr>
          <w:p w14:paraId="389E9E8B">
            <w:pPr>
              <w:bidi w:val="0"/>
              <w:jc w:val="center"/>
              <w:rPr>
                <w:sz w:val="21"/>
                <w:szCs w:val="21"/>
              </w:rPr>
            </w:pPr>
            <w:r>
              <w:rPr>
                <w:sz w:val="21"/>
                <w:szCs w:val="21"/>
              </w:rPr>
              <w:t>固体废弃物</w:t>
            </w:r>
          </w:p>
        </w:tc>
        <w:tc>
          <w:tcPr>
            <w:tcW w:w="4236" w:type="dxa"/>
            <w:tcBorders>
              <w:tl2br w:val="nil"/>
              <w:tr2bl w:val="nil"/>
            </w:tcBorders>
            <w:vAlign w:val="top"/>
          </w:tcPr>
          <w:p w14:paraId="64C82306">
            <w:pPr>
              <w:bidi w:val="0"/>
              <w:jc w:val="center"/>
              <w:rPr>
                <w:sz w:val="21"/>
                <w:szCs w:val="21"/>
              </w:rPr>
            </w:pPr>
            <w:r>
              <w:rPr>
                <w:sz w:val="21"/>
                <w:szCs w:val="21"/>
              </w:rPr>
              <w:t>是否设置有专门的处置场地，是否定期清理</w:t>
            </w:r>
          </w:p>
        </w:tc>
        <w:tc>
          <w:tcPr>
            <w:tcW w:w="1718" w:type="dxa"/>
            <w:vMerge w:val="continue"/>
            <w:tcBorders>
              <w:tl2br w:val="nil"/>
              <w:tr2bl w:val="nil"/>
            </w:tcBorders>
            <w:vAlign w:val="top"/>
          </w:tcPr>
          <w:p w14:paraId="1F20B3C3">
            <w:pPr>
              <w:bidi w:val="0"/>
              <w:jc w:val="center"/>
              <w:rPr>
                <w:sz w:val="21"/>
                <w:szCs w:val="21"/>
              </w:rPr>
            </w:pPr>
          </w:p>
        </w:tc>
        <w:tc>
          <w:tcPr>
            <w:tcW w:w="1164" w:type="dxa"/>
            <w:tcBorders>
              <w:tl2br w:val="nil"/>
              <w:tr2bl w:val="nil"/>
            </w:tcBorders>
            <w:vAlign w:val="top"/>
          </w:tcPr>
          <w:p w14:paraId="218DC00A">
            <w:pPr>
              <w:bidi w:val="0"/>
              <w:jc w:val="center"/>
              <w:rPr>
                <w:sz w:val="21"/>
                <w:szCs w:val="21"/>
              </w:rPr>
            </w:pPr>
            <w:r>
              <w:rPr>
                <w:sz w:val="21"/>
                <w:szCs w:val="21"/>
              </w:rPr>
              <w:t>4次/月</w:t>
            </w:r>
          </w:p>
        </w:tc>
      </w:tr>
      <w:tr w14:paraId="740539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1905" w:type="dxa"/>
            <w:tcBorders>
              <w:tl2br w:val="nil"/>
              <w:tr2bl w:val="nil"/>
            </w:tcBorders>
            <w:vAlign w:val="top"/>
          </w:tcPr>
          <w:p w14:paraId="54CB86AF">
            <w:pPr>
              <w:bidi w:val="0"/>
              <w:jc w:val="center"/>
              <w:rPr>
                <w:sz w:val="21"/>
                <w:szCs w:val="21"/>
              </w:rPr>
            </w:pPr>
          </w:p>
          <w:p w14:paraId="5160DD07">
            <w:pPr>
              <w:bidi w:val="0"/>
              <w:jc w:val="center"/>
              <w:rPr>
                <w:sz w:val="21"/>
                <w:szCs w:val="21"/>
              </w:rPr>
            </w:pPr>
            <w:r>
              <w:rPr>
                <w:sz w:val="21"/>
                <w:szCs w:val="21"/>
              </w:rPr>
              <w:t>工程物料堆砌场</w:t>
            </w:r>
          </w:p>
        </w:tc>
        <w:tc>
          <w:tcPr>
            <w:tcW w:w="4236" w:type="dxa"/>
            <w:tcBorders>
              <w:tl2br w:val="nil"/>
              <w:tr2bl w:val="nil"/>
            </w:tcBorders>
            <w:vAlign w:val="top"/>
          </w:tcPr>
          <w:p w14:paraId="617FEB04">
            <w:pPr>
              <w:bidi w:val="0"/>
              <w:jc w:val="center"/>
              <w:rPr>
                <w:sz w:val="21"/>
                <w:szCs w:val="21"/>
              </w:rPr>
            </w:pPr>
            <w:r>
              <w:rPr>
                <w:sz w:val="21"/>
                <w:szCs w:val="21"/>
              </w:rPr>
              <w:t>是否有扬尘，雨季是否有覆盖等措施</w:t>
            </w:r>
          </w:p>
        </w:tc>
        <w:tc>
          <w:tcPr>
            <w:tcW w:w="1718" w:type="dxa"/>
            <w:vMerge w:val="continue"/>
            <w:tcBorders>
              <w:tl2br w:val="nil"/>
              <w:tr2bl w:val="nil"/>
            </w:tcBorders>
            <w:vAlign w:val="top"/>
          </w:tcPr>
          <w:p w14:paraId="1B306792">
            <w:pPr>
              <w:bidi w:val="0"/>
              <w:jc w:val="center"/>
              <w:rPr>
                <w:sz w:val="21"/>
                <w:szCs w:val="21"/>
              </w:rPr>
            </w:pPr>
          </w:p>
        </w:tc>
        <w:tc>
          <w:tcPr>
            <w:tcW w:w="1164" w:type="dxa"/>
            <w:tcBorders>
              <w:tl2br w:val="nil"/>
              <w:tr2bl w:val="nil"/>
            </w:tcBorders>
            <w:vAlign w:val="top"/>
          </w:tcPr>
          <w:p w14:paraId="24598C41">
            <w:pPr>
              <w:bidi w:val="0"/>
              <w:jc w:val="center"/>
              <w:rPr>
                <w:sz w:val="21"/>
                <w:szCs w:val="21"/>
              </w:rPr>
            </w:pPr>
            <w:r>
              <w:rPr>
                <w:sz w:val="21"/>
                <w:szCs w:val="21"/>
              </w:rPr>
              <w:t>4次/月</w:t>
            </w:r>
          </w:p>
        </w:tc>
      </w:tr>
    </w:tbl>
    <w:p w14:paraId="520BE59C">
      <w:pPr>
        <w:spacing w:before="208" w:line="353" w:lineRule="auto"/>
        <w:ind w:left="12" w:right="97" w:firstLine="556"/>
        <w:jc w:val="both"/>
        <w:rPr>
          <w:rFonts w:hint="eastAsia" w:ascii="Times New Roman" w:hAnsi="Times New Roman" w:cs="Times New Roman" w:eastAsiaTheme="minorEastAsia"/>
          <w:spacing w:val="-1"/>
          <w:sz w:val="24"/>
          <w:szCs w:val="24"/>
          <w:lang w:val="en-US" w:eastAsia="zh-CN"/>
        </w:rPr>
      </w:pPr>
      <w:r>
        <w:rPr>
          <w:rFonts w:hint="eastAsia" w:ascii="Times New Roman" w:hAnsi="Times New Roman" w:cs="Times New Roman" w:eastAsiaTheme="minorEastAsia"/>
          <w:spacing w:val="-1"/>
          <w:sz w:val="24"/>
          <w:szCs w:val="24"/>
          <w:lang w:val="en-US" w:eastAsia="zh-CN"/>
        </w:rPr>
        <w:t>通过采取以上措施，可以在施工期有效地减少对保护区及保护对象的影响。</w:t>
      </w:r>
    </w:p>
    <w:p w14:paraId="173603E7">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jc w:val="both"/>
        <w:textAlignment w:val="auto"/>
        <w:outlineLvl w:val="0"/>
        <w:rPr>
          <w:rFonts w:hint="eastAsia" w:cs="Times New Roman"/>
          <w:b/>
          <w:bCs/>
          <w:color w:val="auto"/>
          <w:kern w:val="44"/>
          <w:sz w:val="32"/>
          <w:szCs w:val="32"/>
          <w:lang w:val="en-US" w:eastAsia="zh-CN" w:bidi="ar-SA"/>
        </w:rPr>
      </w:pPr>
      <w:bookmarkStart w:id="415" w:name="_Toc26539"/>
      <w:bookmarkStart w:id="416" w:name="_Toc5466"/>
      <w:bookmarkStart w:id="417" w:name="_Toc11966"/>
      <w:r>
        <w:rPr>
          <w:rFonts w:hint="eastAsia" w:cs="Times New Roman"/>
          <w:b/>
          <w:bCs/>
          <w:color w:val="auto"/>
          <w:kern w:val="44"/>
          <w:sz w:val="32"/>
          <w:szCs w:val="32"/>
          <w:lang w:val="en-US" w:eastAsia="zh-CN" w:bidi="ar-SA"/>
        </w:rPr>
        <w:t>6.2运营期环境保护措施可行性分析</w:t>
      </w:r>
      <w:bookmarkEnd w:id="415"/>
      <w:bookmarkEnd w:id="416"/>
      <w:bookmarkEnd w:id="417"/>
    </w:p>
    <w:p w14:paraId="4923E41F">
      <w:pPr>
        <w:pStyle w:val="4"/>
        <w:bidi w:val="0"/>
        <w:rPr>
          <w:rFonts w:hint="eastAsia"/>
          <w:lang w:val="en-US" w:eastAsia="zh-CN"/>
        </w:rPr>
      </w:pPr>
      <w:bookmarkStart w:id="418" w:name="_Toc24268"/>
      <w:bookmarkStart w:id="419" w:name="_Toc12223"/>
      <w:bookmarkStart w:id="420" w:name="_Toc1918"/>
      <w:r>
        <w:rPr>
          <w:rFonts w:hint="eastAsia"/>
          <w:lang w:val="en-US" w:eastAsia="zh-CN"/>
        </w:rPr>
        <w:t>6.2.1地表水污染防治措施</w:t>
      </w:r>
      <w:bookmarkEnd w:id="418"/>
      <w:bookmarkEnd w:id="419"/>
      <w:bookmarkEnd w:id="420"/>
    </w:p>
    <w:p w14:paraId="7FA0D35E">
      <w:pPr>
        <w:bidi w:val="0"/>
        <w:spacing w:line="360" w:lineRule="auto"/>
        <w:ind w:firstLine="480" w:firstLineChars="200"/>
        <w:rPr>
          <w:rFonts w:hint="default"/>
          <w:sz w:val="24"/>
          <w:szCs w:val="24"/>
        </w:rPr>
      </w:pPr>
      <w:r>
        <w:rPr>
          <w:rFonts w:hint="eastAsia"/>
          <w:sz w:val="24"/>
          <w:szCs w:val="24"/>
          <w:lang w:val="en-US" w:eastAsia="zh-CN"/>
        </w:rPr>
        <w:t xml:space="preserve">项目营运期废水污染源主要为趸船生活污水（包括餐厨含油污水），渔政趸船拟在趸船#10 肋位至#20 肋位间空舱内设有一套生活污水处理装置，型号为WCMBR15。 </w:t>
      </w:r>
    </w:p>
    <w:p w14:paraId="42C2EE60">
      <w:pPr>
        <w:bidi w:val="0"/>
        <w:spacing w:line="360" w:lineRule="auto"/>
        <w:ind w:firstLine="480" w:firstLineChars="200"/>
        <w:rPr>
          <w:rFonts w:hint="default"/>
          <w:sz w:val="24"/>
          <w:szCs w:val="24"/>
        </w:rPr>
      </w:pPr>
      <w:r>
        <w:rPr>
          <w:rFonts w:hint="eastAsia"/>
          <w:sz w:val="24"/>
          <w:szCs w:val="24"/>
          <w:lang w:val="en-US" w:eastAsia="zh-CN"/>
        </w:rPr>
        <w:t xml:space="preserve">公安趸船拟在空舱内设有一套生活污水处理装置、一套生活污水储存柜、一个生活污水粉碎泵，用于储存生活污水和处理卫生间排放的生活污水。生活污水经趸船自带生活污水处理装置处理后的出水暂存于污水收集箱或生活污水储存柜，每周定期泵至污水车后运至松柏生活污水处理厂处理，达到《城镇污水处理厂污染物排放标准》(GB18918-2002)中一级 B 标准后排放湘江。 </w:t>
      </w:r>
    </w:p>
    <w:p w14:paraId="6BC64C59">
      <w:pPr>
        <w:bidi w:val="0"/>
        <w:spacing w:line="360" w:lineRule="auto"/>
        <w:ind w:firstLine="480" w:firstLineChars="200"/>
        <w:rPr>
          <w:rFonts w:hint="eastAsia"/>
          <w:sz w:val="24"/>
          <w:szCs w:val="24"/>
          <w:lang w:val="en-US" w:eastAsia="zh-CN"/>
        </w:rPr>
      </w:pPr>
      <w:r>
        <w:rPr>
          <w:rFonts w:hint="eastAsia"/>
          <w:sz w:val="24"/>
          <w:szCs w:val="24"/>
          <w:lang w:val="en-US" w:eastAsia="zh-CN"/>
        </w:rPr>
        <w:t>生活污水处理装置工作原理：生活污水进入船用生活污水处理装置后，在污水柜经过充分粉碎后，流进一级接触氧化柜，通过气泵对其进行曝气。流过填料与生物膜接触。其中有机污染物被生物膜粘附消解，生成 CO</w:t>
      </w:r>
      <w:r>
        <w:rPr>
          <w:rFonts w:hint="eastAsia"/>
          <w:sz w:val="24"/>
          <w:szCs w:val="24"/>
          <w:vertAlign w:val="subscript"/>
          <w:lang w:val="en-US" w:eastAsia="zh-CN"/>
        </w:rPr>
        <w:t>2</w:t>
      </w:r>
      <w:r>
        <w:rPr>
          <w:rFonts w:hint="eastAsia"/>
          <w:sz w:val="24"/>
          <w:szCs w:val="24"/>
          <w:lang w:val="en-US" w:eastAsia="zh-CN"/>
        </w:rPr>
        <w:t>和水。再经过二级接触氧化柜的生物膜进一步处理后的污水流进沉淀柜进行沉淀、撇渣。然后进入积水柜。</w:t>
      </w:r>
    </w:p>
    <w:p w14:paraId="2E98EE04">
      <w:pPr>
        <w:spacing w:before="208" w:line="353" w:lineRule="auto"/>
        <w:ind w:right="97" w:firstLine="480" w:firstLineChars="200"/>
        <w:jc w:val="both"/>
        <w:rPr>
          <w:rFonts w:hint="default"/>
          <w:sz w:val="24"/>
          <w:szCs w:val="24"/>
        </w:rPr>
      </w:pPr>
      <w:r>
        <w:rPr>
          <w:rFonts w:hint="eastAsia"/>
          <w:sz w:val="24"/>
          <w:szCs w:val="24"/>
          <w:lang w:val="en-US" w:eastAsia="zh-CN"/>
        </w:rPr>
        <w:t xml:space="preserve">当积水柜收集到一定量的水量时，启动生活污水处理装置的排放泵，将水泵入超滤装置过滤水中的杂质，过滤后的水通过紫外线消毒装置将水中的细菌消除干净后暂存至污水收集箱。沉淀室内沉积的污泥利用气力提升的原理定期返送回一级接触氧化柜，并造成一定的回流比，用以提高出水水质，减少进水浓度，调节和稳定冲击负荷，提高生物膜活性，提高接触氧化柜的有机负荷率。 </w:t>
      </w:r>
    </w:p>
    <w:p w14:paraId="25DBDC8B">
      <w:pPr>
        <w:bidi w:val="0"/>
        <w:spacing w:line="360" w:lineRule="auto"/>
        <w:ind w:firstLine="480" w:firstLineChars="200"/>
        <w:rPr>
          <w:rFonts w:hint="eastAsia"/>
          <w:sz w:val="24"/>
          <w:szCs w:val="24"/>
          <w:lang w:val="en-US" w:eastAsia="zh-CN"/>
        </w:rPr>
      </w:pPr>
      <w:r>
        <w:rPr>
          <w:rFonts w:hint="eastAsia"/>
          <w:sz w:val="24"/>
          <w:szCs w:val="24"/>
          <w:lang w:val="en-US" w:eastAsia="zh-CN"/>
        </w:rPr>
        <w:t>渔政趸船生活污水处理装置处理能力要求不小于0.8m</w:t>
      </w:r>
      <w:r>
        <w:rPr>
          <w:rFonts w:hint="eastAsia"/>
          <w:sz w:val="24"/>
          <w:szCs w:val="24"/>
          <w:vertAlign w:val="superscript"/>
          <w:lang w:val="en-US" w:eastAsia="zh-CN"/>
        </w:rPr>
        <w:t>3</w:t>
      </w:r>
      <w:r>
        <w:rPr>
          <w:rFonts w:hint="eastAsia"/>
          <w:sz w:val="24"/>
          <w:szCs w:val="24"/>
          <w:lang w:val="en-US" w:eastAsia="zh-CN"/>
        </w:rPr>
        <w:t>/d，污水收集箱容量要求为10m</w:t>
      </w:r>
      <w:r>
        <w:rPr>
          <w:rFonts w:hint="eastAsia"/>
          <w:sz w:val="24"/>
          <w:szCs w:val="24"/>
          <w:vertAlign w:val="superscript"/>
          <w:lang w:val="en-US" w:eastAsia="zh-CN"/>
        </w:rPr>
        <w:t>3</w:t>
      </w:r>
      <w:r>
        <w:rPr>
          <w:rFonts w:hint="eastAsia"/>
          <w:sz w:val="24"/>
          <w:szCs w:val="24"/>
          <w:lang w:val="en-US" w:eastAsia="zh-CN"/>
        </w:rPr>
        <w:t xml:space="preserve">，同时污水收集箱建议设置在趸船#10 肋位至#20 肋位间空舱内。   </w:t>
      </w:r>
    </w:p>
    <w:p w14:paraId="2E5AD905">
      <w:pPr>
        <w:bidi w:val="0"/>
        <w:spacing w:line="360" w:lineRule="auto"/>
        <w:ind w:firstLine="480" w:firstLineChars="200"/>
        <w:rPr>
          <w:rFonts w:hint="default"/>
          <w:sz w:val="24"/>
          <w:szCs w:val="24"/>
        </w:rPr>
      </w:pPr>
      <w:r>
        <w:rPr>
          <w:rFonts w:hint="eastAsia"/>
          <w:sz w:val="24"/>
          <w:szCs w:val="24"/>
          <w:lang w:val="en-US" w:eastAsia="zh-CN"/>
        </w:rPr>
        <w:t>另外本环评要求一定要做好生活污水的转运工作，确保生活污水经船载生活污水处理装置处理后能够进入松柏生活污水处理厂处理，不会直接排入湘江。现建设单位拟采取每周定期泵至污水车后运至松柏生活污水处理厂处理。</w:t>
      </w:r>
    </w:p>
    <w:p w14:paraId="65F2B607">
      <w:pPr>
        <w:bidi w:val="0"/>
        <w:spacing w:line="360" w:lineRule="auto"/>
        <w:ind w:firstLine="480" w:firstLineChars="200"/>
        <w:rPr>
          <w:rFonts w:hint="default"/>
          <w:sz w:val="24"/>
          <w:szCs w:val="24"/>
        </w:rPr>
      </w:pPr>
      <w:r>
        <w:rPr>
          <w:rFonts w:hint="eastAsia"/>
          <w:sz w:val="24"/>
          <w:szCs w:val="24"/>
          <w:lang w:val="en-US" w:eastAsia="zh-CN"/>
        </w:rPr>
        <w:t>由于本项目生活污水经趸船自带生活污水处理装置处理后，由污水收集箱或生活污水储存柜收集后送松柏生活污水处理厂处理，属于《船舶水污染物排放控制标准》 （GB3552-2018）中“利用船载收集装置收集</w:t>
      </w:r>
      <w:r>
        <w:rPr>
          <w:rFonts w:hint="default" w:ascii="Times New Roman" w:hAnsi="Times New Roman" w:eastAsia="宋体" w:cs="Times New Roman"/>
          <w:spacing w:val="2"/>
          <w:sz w:val="24"/>
          <w:szCs w:val="24"/>
          <w:lang w:val="en-US" w:eastAsia="zh-CN"/>
        </w:rPr>
        <w:t>，排入接收设施”的处理方式，且松柏生活污水处理厂总排入江口位于曾家溪，</w:t>
      </w:r>
      <w:r>
        <w:rPr>
          <w:rFonts w:hint="default" w:ascii="Times New Roman" w:hAnsi="Times New Roman" w:eastAsia="宋体" w:cs="Times New Roman"/>
          <w:spacing w:val="2"/>
          <w:sz w:val="24"/>
          <w:szCs w:val="24"/>
          <w:lang w:val="zh-CN" w:eastAsia="zh-CN"/>
        </w:rPr>
        <w:t>《地表水环境质量标准》（GB3838-2002）IV类标准，</w:t>
      </w:r>
      <w:r>
        <w:rPr>
          <w:rFonts w:hint="eastAsia"/>
          <w:sz w:val="24"/>
          <w:szCs w:val="24"/>
          <w:lang w:val="en-US" w:eastAsia="zh-CN"/>
        </w:rPr>
        <w:t>不属于饮用水水源保护区，满足《船舶水污染物排放控制标准》（GB3552-2018）要求。同时根据《湖南省湘江保护条例》第四十三条：“在湘江流域通航水域航行的船舶应当具备合法有效的防止水域环境污染证书，配备污水、废油、垃圾等污染物、废弃物收集设施。禁止向水体排放、弃置船舶污染物和废弃物。”本项目废水经收集后送松柏生活污水处理厂处理，不直接向湘江水体中排放污染物，满足《湖南省湘江保护条例》相关要求。</w:t>
      </w:r>
    </w:p>
    <w:p w14:paraId="74B42545">
      <w:pPr>
        <w:pStyle w:val="4"/>
        <w:bidi w:val="0"/>
        <w:rPr>
          <w:rFonts w:hint="eastAsia"/>
          <w:lang w:val="en-US" w:eastAsia="zh-CN"/>
        </w:rPr>
      </w:pPr>
      <w:bookmarkStart w:id="421" w:name="_Toc18901"/>
      <w:bookmarkStart w:id="422" w:name="_Toc576"/>
      <w:bookmarkStart w:id="423" w:name="_Toc30261"/>
      <w:r>
        <w:rPr>
          <w:rFonts w:hint="eastAsia"/>
          <w:lang w:val="en-US" w:eastAsia="zh-CN"/>
        </w:rPr>
        <w:t>6.2.2大气污染防治措施</w:t>
      </w:r>
      <w:bookmarkEnd w:id="421"/>
      <w:bookmarkEnd w:id="422"/>
      <w:bookmarkEnd w:id="423"/>
    </w:p>
    <w:p w14:paraId="4D5D0A78">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本码头不为执法艇提供加油服务，执法艇通过岸上的加油车进行加油，且严禁在趸船上暂存石油类等物质。 </w:t>
      </w:r>
    </w:p>
    <w:p w14:paraId="1E892D9E">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运营期间，应安排专人对厕所进行日常清洁管理，应进行每日清扫、清水冲洗 等保洁工作，必要时还可以在厕所内点熏香以去除恶臭；污水处理装置应密闭，防止恶臭逸散。 </w:t>
      </w:r>
    </w:p>
    <w:p w14:paraId="2FDF7F04">
      <w:pPr>
        <w:bidi w:val="0"/>
        <w:spacing w:line="360" w:lineRule="auto"/>
        <w:ind w:firstLine="480" w:firstLineChars="200"/>
        <w:rPr>
          <w:rFonts w:hint="default" w:ascii="Times New Roman" w:hAnsi="Times New Roman" w:cs="Times New Roman" w:eastAsiaTheme="minorEastAsia"/>
          <w:spacing w:val="-1"/>
          <w:sz w:val="24"/>
          <w:szCs w:val="24"/>
          <w:lang w:val="en-US" w:eastAsia="zh-CN"/>
        </w:rPr>
      </w:pPr>
      <w:r>
        <w:rPr>
          <w:rFonts w:hint="eastAsia"/>
          <w:sz w:val="24"/>
          <w:szCs w:val="24"/>
          <w:lang w:val="en-US" w:eastAsia="zh-CN"/>
        </w:rPr>
        <w:t>项目趸船不得经营餐饮业，项目厨房仅限于内部员工使用。厨房安装油烟净化器，油烟废气经过油烟净化器处理后通过排气管道至趸船顶部排放。</w:t>
      </w:r>
    </w:p>
    <w:p w14:paraId="34A1E13C">
      <w:pPr>
        <w:pStyle w:val="4"/>
        <w:bidi w:val="0"/>
        <w:rPr>
          <w:rFonts w:hint="eastAsia"/>
          <w:lang w:val="en-US" w:eastAsia="zh-CN"/>
        </w:rPr>
      </w:pPr>
      <w:bookmarkStart w:id="424" w:name="_Toc3538"/>
      <w:bookmarkStart w:id="425" w:name="_Toc6645"/>
      <w:bookmarkStart w:id="426" w:name="_Toc17953"/>
      <w:r>
        <w:rPr>
          <w:rFonts w:hint="eastAsia"/>
          <w:lang w:val="en-US" w:eastAsia="zh-CN"/>
        </w:rPr>
        <w:t>6.2.3固体废物污染防治措施</w:t>
      </w:r>
      <w:bookmarkEnd w:id="424"/>
      <w:bookmarkEnd w:id="425"/>
      <w:bookmarkEnd w:id="426"/>
    </w:p>
    <w:p w14:paraId="018C67E8">
      <w:pPr>
        <w:bidi w:val="0"/>
        <w:spacing w:line="360" w:lineRule="auto"/>
        <w:ind w:firstLine="480" w:firstLineChars="200"/>
        <w:rPr>
          <w:rFonts w:hint="eastAsia"/>
          <w:sz w:val="24"/>
          <w:szCs w:val="24"/>
          <w:lang w:val="en-US" w:eastAsia="zh-CN"/>
        </w:rPr>
      </w:pPr>
      <w:r>
        <w:rPr>
          <w:rFonts w:hint="eastAsia"/>
          <w:sz w:val="24"/>
          <w:szCs w:val="24"/>
          <w:lang w:val="en-US" w:eastAsia="zh-CN"/>
        </w:rPr>
        <w:t>项目执法艇维修保养在船厂进行，严禁在本场地内进行船只维修保养，故项目运营期不会产生船舶机修废油、维修保养垃圾等。</w:t>
      </w:r>
    </w:p>
    <w:p w14:paraId="31143495">
      <w:pPr>
        <w:bidi w:val="0"/>
        <w:spacing w:line="360" w:lineRule="auto"/>
        <w:ind w:firstLine="480" w:firstLineChars="200"/>
        <w:rPr>
          <w:rFonts w:hint="default"/>
          <w:sz w:val="24"/>
          <w:szCs w:val="24"/>
          <w:lang w:val="en-US" w:eastAsia="zh-CN"/>
        </w:rPr>
        <w:sectPr>
          <w:footerReference r:id="rId51"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r>
        <w:rPr>
          <w:rFonts w:hint="eastAsia"/>
          <w:sz w:val="24"/>
          <w:szCs w:val="24"/>
          <w:lang w:val="en-US" w:eastAsia="zh-CN"/>
        </w:rPr>
        <w:t>工程营运期固体废弃物主要为船员生活垃圾、厨余垃圾及潲水。各趸船上需配备</w:t>
      </w:r>
      <w:r>
        <w:rPr>
          <w:rFonts w:hint="default"/>
          <w:sz w:val="24"/>
          <w:szCs w:val="24"/>
          <w:lang w:val="en-US" w:eastAsia="zh-CN"/>
        </w:rPr>
        <w:t>3</w:t>
      </w:r>
      <w:r>
        <w:rPr>
          <w:rFonts w:hint="eastAsia"/>
          <w:sz w:val="24"/>
          <w:szCs w:val="24"/>
          <w:lang w:val="en-US" w:eastAsia="zh-CN"/>
        </w:rPr>
        <w:t xml:space="preserve">只垃圾箱，置于生活区域，作为船舶垃圾收集装置，并在相应甲板室围壁处设置告示牌。船泊生活垃圾由垃圾箱收集送至岸上垃圾收集点，交由环卫部门处置。 </w:t>
      </w:r>
    </w:p>
    <w:p w14:paraId="731951AD">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厨余垃圾及潲水经潲水桶收集后，委托有相应资质单位收集、处理。 </w:t>
      </w:r>
    </w:p>
    <w:p w14:paraId="3FCD19E2">
      <w:pPr>
        <w:bidi w:val="0"/>
        <w:spacing w:line="360" w:lineRule="auto"/>
        <w:ind w:firstLine="480" w:firstLineChars="200"/>
        <w:rPr>
          <w:rFonts w:hint="eastAsia"/>
          <w:sz w:val="24"/>
          <w:szCs w:val="24"/>
          <w:lang w:val="en-US" w:eastAsia="zh-CN"/>
        </w:rPr>
      </w:pPr>
      <w:r>
        <w:rPr>
          <w:rFonts w:hint="eastAsia"/>
          <w:sz w:val="24"/>
          <w:szCs w:val="24"/>
          <w:lang w:val="en-US" w:eastAsia="zh-CN"/>
        </w:rPr>
        <w:t>本环评要求做好各类固体废物的暂存工作，禁止项目产生的各类固体废物排入水体，不得破坏水质。</w:t>
      </w:r>
    </w:p>
    <w:p w14:paraId="5E37D127">
      <w:pPr>
        <w:pStyle w:val="4"/>
        <w:bidi w:val="0"/>
      </w:pPr>
      <w:bookmarkStart w:id="427" w:name="_Toc14044"/>
      <w:bookmarkStart w:id="428" w:name="_Toc24833"/>
      <w:bookmarkStart w:id="429" w:name="_Toc11608"/>
      <w:r>
        <w:rPr>
          <w:rFonts w:hint="eastAsia"/>
          <w:lang w:val="en-US" w:eastAsia="zh-CN"/>
        </w:rPr>
        <w:t>6.2.4噪声污染防治措施</w:t>
      </w:r>
      <w:bookmarkEnd w:id="427"/>
      <w:bookmarkEnd w:id="428"/>
      <w:bookmarkEnd w:id="429"/>
    </w:p>
    <w:p w14:paraId="08506F1C">
      <w:pPr>
        <w:bidi w:val="0"/>
        <w:spacing w:line="360" w:lineRule="auto"/>
        <w:ind w:firstLine="480" w:firstLineChars="200"/>
        <w:rPr>
          <w:rFonts w:hint="eastAsia"/>
          <w:sz w:val="24"/>
          <w:szCs w:val="24"/>
          <w:lang w:val="en-US" w:eastAsia="zh-CN"/>
        </w:rPr>
      </w:pPr>
      <w:r>
        <w:rPr>
          <w:rFonts w:hint="eastAsia"/>
          <w:sz w:val="24"/>
          <w:szCs w:val="24"/>
          <w:lang w:val="en-US" w:eastAsia="zh-CN"/>
        </w:rPr>
        <w:t>本项目营运期间的噪声主要来源船舶鸣号产生的交通噪声，通过采取以下措施减少对周围环境的影响：</w:t>
      </w:r>
    </w:p>
    <w:p w14:paraId="20D349AF">
      <w:pPr>
        <w:bidi w:val="0"/>
        <w:spacing w:line="360" w:lineRule="auto"/>
        <w:ind w:firstLine="480" w:firstLineChars="200"/>
        <w:rPr>
          <w:rFonts w:hint="eastAsia"/>
          <w:sz w:val="24"/>
          <w:szCs w:val="24"/>
          <w:lang w:val="en-US" w:eastAsia="zh-CN"/>
        </w:rPr>
      </w:pPr>
      <w:r>
        <w:rPr>
          <w:rFonts w:hint="eastAsia"/>
          <w:sz w:val="24"/>
          <w:szCs w:val="24"/>
          <w:lang w:val="en-US" w:eastAsia="zh-CN"/>
        </w:rPr>
        <w:t>(1)禁止船舶使用高音喇叭，减少鸣笛次数，停靠期间尽量不鸣笛。</w:t>
      </w:r>
    </w:p>
    <w:p w14:paraId="6DDA12D8">
      <w:pPr>
        <w:bidi w:val="0"/>
        <w:spacing w:line="360" w:lineRule="auto"/>
        <w:ind w:firstLine="480" w:firstLineChars="200"/>
        <w:rPr>
          <w:rFonts w:hint="eastAsia"/>
          <w:sz w:val="24"/>
          <w:szCs w:val="24"/>
          <w:lang w:val="en-US" w:eastAsia="zh-CN"/>
        </w:rPr>
      </w:pPr>
      <w:r>
        <w:rPr>
          <w:rFonts w:hint="eastAsia"/>
          <w:sz w:val="24"/>
          <w:szCs w:val="24"/>
          <w:lang w:val="en-US" w:eastAsia="zh-CN"/>
        </w:rPr>
        <w:t>(2)船舶必须安装合格的排气消声器，控制噪声小于95分贝。</w:t>
      </w:r>
    </w:p>
    <w:p w14:paraId="6CEF74A7">
      <w:pPr>
        <w:bidi w:val="0"/>
        <w:spacing w:line="360" w:lineRule="auto"/>
        <w:ind w:firstLine="480" w:firstLineChars="200"/>
        <w:rPr>
          <w:rFonts w:hint="default"/>
          <w:sz w:val="24"/>
          <w:szCs w:val="24"/>
          <w:lang w:val="en-US" w:eastAsia="zh-CN"/>
        </w:rPr>
      </w:pPr>
      <w:r>
        <w:rPr>
          <w:rFonts w:hint="eastAsia"/>
          <w:sz w:val="24"/>
          <w:szCs w:val="24"/>
          <w:lang w:val="en-US" w:eastAsia="zh-CN"/>
        </w:rPr>
        <w:t>(3)在边界多布置绿化带，可以起到隔绝噪音作用。为确保降噪效果，建议种植乔灌木草等多种四季常青树种，以高低错落布置保证一定密度。</w:t>
      </w:r>
    </w:p>
    <w:p w14:paraId="32651FD6">
      <w:pPr>
        <w:pStyle w:val="4"/>
        <w:bidi w:val="0"/>
        <w:rPr>
          <w:rFonts w:hint="eastAsia"/>
          <w:lang w:val="en-US" w:eastAsia="zh-CN"/>
        </w:rPr>
      </w:pPr>
      <w:bookmarkStart w:id="430" w:name="_Toc16133"/>
      <w:bookmarkStart w:id="431" w:name="_Toc16052"/>
      <w:bookmarkStart w:id="432" w:name="_Toc12588"/>
      <w:r>
        <w:rPr>
          <w:rFonts w:hint="eastAsia"/>
          <w:lang w:val="en-US" w:eastAsia="zh-CN"/>
        </w:rPr>
        <w:t>6.2.5 水生生态保护措施</w:t>
      </w:r>
      <w:bookmarkEnd w:id="430"/>
      <w:bookmarkEnd w:id="431"/>
      <w:bookmarkEnd w:id="432"/>
    </w:p>
    <w:p w14:paraId="6B8572DD">
      <w:pPr>
        <w:spacing w:before="209" w:line="353" w:lineRule="auto"/>
        <w:ind w:left="10" w:right="120" w:firstLine="560"/>
        <w:jc w:val="both"/>
        <w:rPr>
          <w:rFonts w:hint="default" w:ascii="宋体" w:hAnsi="宋体" w:eastAsia="宋体" w:cs="宋体"/>
          <w:b/>
          <w:bCs/>
          <w:spacing w:val="2"/>
          <w:sz w:val="24"/>
          <w:szCs w:val="24"/>
          <w:lang w:val="en-US" w:eastAsia="zh-CN"/>
        </w:rPr>
      </w:pPr>
      <w:r>
        <w:rPr>
          <w:rFonts w:hint="eastAsia" w:ascii="宋体" w:hAnsi="宋体" w:cs="宋体"/>
          <w:b/>
          <w:bCs/>
          <w:spacing w:val="2"/>
          <w:sz w:val="24"/>
          <w:szCs w:val="24"/>
          <w:lang w:val="en-US" w:eastAsia="zh-CN"/>
        </w:rPr>
        <w:t>（1）生态恢复与补偿措施</w:t>
      </w:r>
    </w:p>
    <w:p w14:paraId="00189134">
      <w:pPr>
        <w:bidi w:val="0"/>
        <w:spacing w:line="360" w:lineRule="auto"/>
        <w:ind w:firstLine="480" w:firstLineChars="200"/>
        <w:rPr>
          <w:rFonts w:hint="eastAsia"/>
          <w:sz w:val="24"/>
          <w:szCs w:val="24"/>
          <w:lang w:val="en-US" w:eastAsia="zh-CN"/>
        </w:rPr>
      </w:pPr>
      <w:r>
        <w:rPr>
          <w:rFonts w:hint="eastAsia"/>
          <w:sz w:val="24"/>
          <w:szCs w:val="24"/>
          <w:lang w:val="en-US" w:eastAsia="zh-CN"/>
        </w:rPr>
        <w:t>1）渔政管理与环保宣传</w:t>
      </w:r>
    </w:p>
    <w:p w14:paraId="55FCF5F9">
      <w:pPr>
        <w:bidi w:val="0"/>
        <w:spacing w:line="360" w:lineRule="auto"/>
        <w:ind w:firstLine="480" w:firstLineChars="200"/>
        <w:rPr>
          <w:rFonts w:hint="eastAsia"/>
          <w:sz w:val="24"/>
          <w:szCs w:val="24"/>
          <w:lang w:val="en-US" w:eastAsia="zh-CN"/>
        </w:rPr>
      </w:pPr>
      <w:r>
        <w:rPr>
          <w:rFonts w:hint="eastAsia"/>
          <w:sz w:val="24"/>
          <w:szCs w:val="24"/>
          <w:lang w:val="en-US" w:eastAsia="zh-CN"/>
        </w:rPr>
        <w:t>严格落实渔业行政管理措施，打击破坏渔业资源的违法行为，确保禁渔制度的实施，重视水生野生动物的救治。通过提升渔政管理能力，维持保护区水域鱼类种群结构与生物多样性功能，确保保护区水域的生物与生态功能稳定。</w:t>
      </w:r>
    </w:p>
    <w:p w14:paraId="08F26A66">
      <w:pPr>
        <w:bidi w:val="0"/>
        <w:spacing w:line="360" w:lineRule="auto"/>
        <w:ind w:firstLine="480" w:firstLineChars="200"/>
        <w:rPr>
          <w:rFonts w:hint="eastAsia"/>
          <w:sz w:val="24"/>
          <w:szCs w:val="24"/>
          <w:lang w:val="en-US" w:eastAsia="zh-CN"/>
        </w:rPr>
      </w:pPr>
      <w:r>
        <w:rPr>
          <w:rFonts w:hint="eastAsia"/>
          <w:sz w:val="24"/>
          <w:szCs w:val="24"/>
          <w:lang w:val="en-US" w:eastAsia="zh-CN"/>
        </w:rPr>
        <w:t>建设单位应编印宣传保护环境、保护水生野生动物的材料，在管理水域设置水生生物保护宣传牌，不定期组织与水生生物保护和环境保护相关的科普讲座，发送宣传手册，以提高周边群众的水生生物保护意识。</w:t>
      </w:r>
    </w:p>
    <w:p w14:paraId="0F57E9DD">
      <w:pPr>
        <w:bidi w:val="0"/>
        <w:spacing w:line="360" w:lineRule="auto"/>
        <w:ind w:firstLine="480" w:firstLineChars="200"/>
        <w:rPr>
          <w:rFonts w:hint="eastAsia"/>
          <w:sz w:val="24"/>
          <w:szCs w:val="24"/>
          <w:lang w:val="en-US" w:eastAsia="zh-CN"/>
        </w:rPr>
      </w:pPr>
      <w:r>
        <w:rPr>
          <w:rFonts w:hint="eastAsia"/>
          <w:sz w:val="24"/>
          <w:szCs w:val="24"/>
          <w:lang w:val="en-US" w:eastAsia="zh-CN"/>
        </w:rPr>
        <w:t>2）水生生物资源监测</w:t>
      </w:r>
    </w:p>
    <w:p w14:paraId="10F653F6">
      <w:pPr>
        <w:bidi w:val="0"/>
        <w:spacing w:line="360" w:lineRule="auto"/>
        <w:ind w:firstLine="480" w:firstLineChars="200"/>
        <w:rPr>
          <w:rFonts w:hint="eastAsia"/>
          <w:sz w:val="24"/>
          <w:szCs w:val="24"/>
          <w:lang w:val="en-US" w:eastAsia="zh-CN"/>
        </w:rPr>
      </w:pPr>
      <w:r>
        <w:rPr>
          <w:rFonts w:hint="eastAsia"/>
          <w:sz w:val="24"/>
          <w:szCs w:val="24"/>
          <w:lang w:val="en-US" w:eastAsia="zh-CN"/>
        </w:rPr>
        <w:t>为充分了解本项目的实施与运行对湘江水生生物资源的影响，本项目  建成后应对码头上游、码头及下游进行全面水生生物监测，监测周期为1     年，包括主要鱼类繁殖期、索饵期和越冬期，并与建设前的数据进行对比，科学评估水深生物资源动态变化，根据监测数据分析是否继续开展生态监测或增加其他生态补偿措施。</w:t>
      </w:r>
    </w:p>
    <w:p w14:paraId="512463D4">
      <w:pPr>
        <w:bidi w:val="0"/>
        <w:spacing w:line="360" w:lineRule="auto"/>
        <w:ind w:firstLine="480" w:firstLineChars="200"/>
        <w:rPr>
          <w:rFonts w:hint="eastAsia"/>
          <w:sz w:val="24"/>
          <w:szCs w:val="24"/>
          <w:lang w:val="en-US" w:eastAsia="zh-CN"/>
        </w:rPr>
      </w:pPr>
      <w:r>
        <w:rPr>
          <w:rFonts w:hint="eastAsia"/>
          <w:sz w:val="24"/>
          <w:szCs w:val="24"/>
          <w:lang w:val="en-US" w:eastAsia="zh-CN"/>
        </w:rPr>
        <w:t>3）高等水生植物修复</w:t>
      </w:r>
    </w:p>
    <w:p w14:paraId="6615FF21">
      <w:pPr>
        <w:bidi w:val="0"/>
        <w:spacing w:line="360" w:lineRule="auto"/>
        <w:ind w:firstLine="480" w:firstLineChars="200"/>
        <w:rPr>
          <w:rFonts w:hint="eastAsia"/>
          <w:sz w:val="24"/>
          <w:szCs w:val="24"/>
          <w:lang w:val="en-US" w:eastAsia="zh-CN"/>
        </w:rPr>
      </w:pPr>
      <w:r>
        <w:rPr>
          <w:rFonts w:hint="eastAsia"/>
          <w:sz w:val="24"/>
          <w:szCs w:val="24"/>
          <w:lang w:val="en-US" w:eastAsia="zh-CN"/>
        </w:rPr>
        <w:t>高等水生植物群落为产粘性卵鱼类提供了天然产卵场、索饵场，也为许多水生生物提供了庇护所，也有利于降低水体的富营养化程度。因此，对码头施工破坏的自然岸坡进行植被修复，种植或移植挺水植物，逐步营造鱼类天然繁殖场、庇护所和索饵场，降低水体富营养化程度，并提高水生生物多样性。</w:t>
      </w:r>
    </w:p>
    <w:p w14:paraId="2761CBA6">
      <w:pPr>
        <w:bidi w:val="0"/>
        <w:spacing w:line="360" w:lineRule="auto"/>
        <w:ind w:firstLine="480" w:firstLineChars="200"/>
        <w:rPr>
          <w:rFonts w:hint="default"/>
          <w:sz w:val="24"/>
          <w:szCs w:val="24"/>
          <w:lang w:val="en-US" w:eastAsia="zh-CN"/>
        </w:rPr>
      </w:pPr>
      <w:r>
        <w:rPr>
          <w:rFonts w:hint="default"/>
          <w:sz w:val="24"/>
          <w:szCs w:val="24"/>
          <w:lang w:val="en-US" w:eastAsia="zh-CN"/>
        </w:rPr>
        <w:t>拟在项目投入运行后，在附近水域修复高等水生植物3处，每处面积 300m</w:t>
      </w:r>
      <w:r>
        <w:rPr>
          <w:rFonts w:hint="default"/>
          <w:sz w:val="24"/>
          <w:szCs w:val="24"/>
          <w:vertAlign w:val="superscript"/>
          <w:lang w:val="en-US" w:eastAsia="zh-CN"/>
        </w:rPr>
        <w:t>2</w:t>
      </w:r>
      <w:r>
        <w:rPr>
          <w:rFonts w:hint="eastAsia"/>
          <w:sz w:val="24"/>
          <w:szCs w:val="24"/>
          <w:lang w:val="en-US" w:eastAsia="zh-CN"/>
        </w:rPr>
        <w:t>，</w:t>
      </w:r>
      <w:r>
        <w:rPr>
          <w:rFonts w:hint="default"/>
          <w:sz w:val="24"/>
          <w:szCs w:val="24"/>
          <w:lang w:val="en-US" w:eastAsia="zh-CN"/>
        </w:rPr>
        <w:t>共计900m</w:t>
      </w:r>
      <w:r>
        <w:rPr>
          <w:rFonts w:hint="default"/>
          <w:sz w:val="24"/>
          <w:szCs w:val="24"/>
          <w:vertAlign w:val="superscript"/>
          <w:lang w:val="en-US" w:eastAsia="zh-CN"/>
        </w:rPr>
        <w:t>2</w:t>
      </w:r>
      <w:r>
        <w:rPr>
          <w:rFonts w:hint="default"/>
          <w:sz w:val="24"/>
          <w:szCs w:val="24"/>
          <w:lang w:val="en-US" w:eastAsia="zh-CN"/>
        </w:rPr>
        <w:t>。</w:t>
      </w:r>
    </w:p>
    <w:p w14:paraId="220132BA">
      <w:pPr>
        <w:numPr>
          <w:ilvl w:val="0"/>
          <w:numId w:val="0"/>
        </w:numPr>
        <w:spacing w:before="209" w:line="353" w:lineRule="auto"/>
        <w:ind w:left="479" w:leftChars="228" w:right="120" w:rightChars="0" w:firstLine="0" w:firstLineChars="0"/>
        <w:jc w:val="both"/>
        <w:rPr>
          <w:rFonts w:hint="eastAsia" w:ascii="Times New Roman" w:hAnsi="Times New Roman" w:cs="Times New Roman"/>
          <w:b/>
          <w:bCs/>
          <w:spacing w:val="2"/>
          <w:sz w:val="24"/>
          <w:szCs w:val="24"/>
          <w:lang w:val="en-US" w:eastAsia="zh-CN"/>
        </w:rPr>
      </w:pPr>
      <w:r>
        <w:rPr>
          <w:rFonts w:hint="eastAsia" w:ascii="Times New Roman" w:hAnsi="Times New Roman" w:eastAsia="宋体" w:cs="Times New Roman"/>
          <w:b/>
          <w:bCs/>
          <w:spacing w:val="2"/>
          <w:kern w:val="2"/>
          <w:sz w:val="24"/>
          <w:szCs w:val="24"/>
          <w:lang w:val="en-US" w:eastAsia="zh-CN" w:bidi="ar-SA"/>
        </w:rPr>
        <w:t>（3）</w:t>
      </w:r>
      <w:r>
        <w:rPr>
          <w:rFonts w:hint="eastAsia" w:ascii="Times New Roman" w:hAnsi="Times New Roman" w:cs="Times New Roman"/>
          <w:b/>
          <w:bCs/>
          <w:spacing w:val="2"/>
          <w:sz w:val="24"/>
          <w:szCs w:val="24"/>
          <w:lang w:val="en-US" w:eastAsia="zh-CN"/>
        </w:rPr>
        <w:t>水生生态保护经费预算</w:t>
      </w:r>
    </w:p>
    <w:p w14:paraId="549BC096">
      <w:pPr>
        <w:bidi w:val="0"/>
        <w:spacing w:line="360" w:lineRule="auto"/>
        <w:ind w:firstLine="480" w:firstLineChars="200"/>
        <w:rPr>
          <w:rFonts w:hint="default"/>
          <w:sz w:val="24"/>
          <w:szCs w:val="24"/>
          <w:lang w:val="en-US" w:eastAsia="zh-CN"/>
        </w:rPr>
      </w:pPr>
      <w:r>
        <w:rPr>
          <w:rFonts w:hint="default"/>
          <w:sz w:val="24"/>
          <w:szCs w:val="24"/>
          <w:lang w:val="en-US" w:eastAsia="zh-CN"/>
        </w:rPr>
        <w:t>根据《国务院办公厅关于做好自然保护区管理有关工作的通知》（国办发〔2010〕63号）、《国家环保总局&lt;关于涉及自然保护区的开发建设项目环境管理工作有关问题的通知&gt; 》（环发〔1997〕177号）和《农业部关于印发&lt;建设项目对水生生物国家级自然保护区影响专题评价管理规范&gt;》，有关环境保护行政主管部门要加强对建设项目实施期间的监管，督促建设单位落实自然保护区保护与恢复治理方案。对于项目实施中超出批准范围造成生态破坏的，应责令建设单位停止建设活动，并限期恢复治理；对于项目实施中，在批准范围内造成的临时性生态破坏，也应监督建设单位及时进行恢复治理，或按有关规定给予自然保护区相应的经济补偿。</w:t>
      </w:r>
    </w:p>
    <w:p w14:paraId="15DAA961">
      <w:pPr>
        <w:bidi w:val="0"/>
        <w:spacing w:line="360" w:lineRule="auto"/>
        <w:ind w:firstLine="480" w:firstLineChars="200"/>
        <w:rPr>
          <w:rFonts w:hint="default"/>
          <w:sz w:val="24"/>
          <w:szCs w:val="24"/>
          <w:lang w:val="en-US" w:eastAsia="zh-CN"/>
        </w:rPr>
      </w:pPr>
      <w:r>
        <w:rPr>
          <w:rFonts w:hint="default"/>
          <w:sz w:val="24"/>
          <w:szCs w:val="24"/>
          <w:lang w:val="en-US" w:eastAsia="zh-CN"/>
        </w:rPr>
        <w:t>本工程实施将对衡阳市四大家鱼国家级水产种质资源保护区内的 态环境造成一定影响，本码头主要影响为施工期对鱼类饵料生物等的影响和运行期船舶尾水和生活污水对环境的影响，为降低影响，本工程避开家鱼繁殖期实施。本工程建设造成鱼类资源损失的补偿额应不低于6.53万元</w:t>
      </w:r>
      <w:r>
        <w:rPr>
          <w:rFonts w:hint="eastAsia"/>
          <w:sz w:val="24"/>
          <w:szCs w:val="24"/>
          <w:lang w:val="en-US" w:eastAsia="zh-CN"/>
        </w:rPr>
        <w:t>。</w:t>
      </w:r>
      <w:r>
        <w:rPr>
          <w:rFonts w:hint="default"/>
          <w:sz w:val="24"/>
          <w:szCs w:val="24"/>
          <w:lang w:val="en-US" w:eastAsia="zh-CN"/>
        </w:rPr>
        <w:t>因此，根据项目特点，拟提出该项目渔业生态补偿经费6.6万元，主要用于项目投入运行后，开展为期1年的水生生物资源监测（2万元）并进行高等水生植物修复（4.6万元）。此外，生态补偿措施还包括在项目运行期间合理加强渔政执法与环保宣传力度。</w:t>
      </w:r>
    </w:p>
    <w:p w14:paraId="490CE31D">
      <w:pPr>
        <w:bidi w:val="0"/>
        <w:spacing w:line="360" w:lineRule="auto"/>
        <w:ind w:firstLine="480" w:firstLineChars="200"/>
        <w:rPr>
          <w:rFonts w:hint="default"/>
          <w:sz w:val="24"/>
          <w:szCs w:val="24"/>
          <w:lang w:val="en-US" w:eastAsia="zh-CN"/>
        </w:rPr>
      </w:pPr>
      <w:r>
        <w:rPr>
          <w:rFonts w:hint="eastAsia"/>
          <w:sz w:val="24"/>
          <w:szCs w:val="24"/>
          <w:lang w:val="en-US" w:eastAsia="zh-CN"/>
        </w:rPr>
        <w:t>通过以上措施，可以有效地补偿并降低对水生生态的影响。</w:t>
      </w:r>
    </w:p>
    <w:p w14:paraId="5178BA79">
      <w:pPr>
        <w:bidi w:val="0"/>
        <w:spacing w:line="360" w:lineRule="auto"/>
        <w:ind w:firstLine="480" w:firstLineChars="200"/>
        <w:rPr>
          <w:rFonts w:hint="default"/>
          <w:sz w:val="24"/>
          <w:szCs w:val="24"/>
          <w:lang w:val="en-US" w:eastAsia="zh-CN"/>
        </w:rPr>
        <w:sectPr>
          <w:headerReference r:id="rId52" w:type="default"/>
          <w:footerReference r:id="rId5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F3FB905">
      <w:pPr>
        <w:keepNext/>
        <w:keepLines w:val="0"/>
        <w:pageBreakBefore w:val="0"/>
        <w:widowControl w:val="0"/>
        <w:numPr>
          <w:ilvl w:val="0"/>
          <w:numId w:val="6"/>
        </w:numPr>
        <w:kinsoku/>
        <w:wordWrap/>
        <w:overflowPunct/>
        <w:topLinePunct w:val="0"/>
        <w:autoSpaceDE/>
        <w:autoSpaceDN/>
        <w:bidi w:val="0"/>
        <w:adjustRightInd/>
        <w:snapToGrid w:val="0"/>
        <w:spacing w:before="120" w:beforeLines="50" w:after="120" w:afterLines="50" w:line="360" w:lineRule="auto"/>
        <w:ind w:left="0" w:leftChars="0" w:firstLine="0" w:firstLineChars="0"/>
        <w:jc w:val="center"/>
        <w:textAlignment w:val="auto"/>
        <w:outlineLvl w:val="0"/>
        <w:rPr>
          <w:rFonts w:hint="eastAsia" w:cs="Times New Roman"/>
          <w:b/>
          <w:bCs/>
          <w:color w:val="auto"/>
          <w:kern w:val="44"/>
          <w:sz w:val="32"/>
          <w:szCs w:val="32"/>
          <w:lang w:val="en-US" w:eastAsia="zh-CN" w:bidi="ar-SA"/>
        </w:rPr>
      </w:pPr>
      <w:bookmarkStart w:id="433" w:name="_Toc16844"/>
      <w:bookmarkStart w:id="434" w:name="_Toc10529"/>
      <w:bookmarkStart w:id="435" w:name="_Toc32245"/>
      <w:r>
        <w:rPr>
          <w:rFonts w:hint="eastAsia" w:cs="Times New Roman"/>
          <w:b/>
          <w:bCs/>
          <w:color w:val="auto"/>
          <w:kern w:val="44"/>
          <w:sz w:val="32"/>
          <w:szCs w:val="32"/>
          <w:lang w:val="en-US" w:eastAsia="zh-CN" w:bidi="ar-SA"/>
        </w:rPr>
        <w:t>环境经济损益分析</w:t>
      </w:r>
      <w:bookmarkEnd w:id="433"/>
      <w:bookmarkEnd w:id="434"/>
      <w:bookmarkEnd w:id="435"/>
    </w:p>
    <w:p w14:paraId="0B037F3A">
      <w:pPr>
        <w:spacing w:before="209" w:line="353" w:lineRule="auto"/>
        <w:ind w:left="10" w:right="120" w:firstLine="560"/>
        <w:jc w:val="both"/>
        <w:rPr>
          <w:rFonts w:hint="default" w:ascii="Times New Roman" w:hAnsi="Times New Roman" w:eastAsia="宋体" w:cs="Times New Roman"/>
          <w:spacing w:val="2"/>
          <w:sz w:val="24"/>
          <w:szCs w:val="24"/>
        </w:rPr>
      </w:pPr>
      <w:r>
        <w:rPr>
          <w:rFonts w:hint="eastAsia" w:ascii="Times New Roman" w:hAnsi="Times New Roman" w:eastAsia="宋体" w:cs="Times New Roman"/>
          <w:spacing w:val="2"/>
          <w:sz w:val="24"/>
          <w:szCs w:val="24"/>
          <w:lang w:val="en-US" w:eastAsia="zh-CN"/>
        </w:rPr>
        <w:t xml:space="preserve">环境经济效益分析是从经济的角度分析、预测工程项目的环境效益。工程项目的实施应体现经济效益、社会效益和环境效益相统一的原则，其主要内容包括：确定环保措施的项目内容，统计分析环保措施投入的资金、运转费用以及取得的环境经济效益，工程环保设施投资比例占工程总投资比例的合理性、可行性。 </w:t>
      </w:r>
    </w:p>
    <w:p w14:paraId="4B77BC8C">
      <w:pPr>
        <w:spacing w:before="209" w:line="353" w:lineRule="auto"/>
        <w:ind w:left="10" w:right="120" w:firstLine="560"/>
        <w:jc w:val="both"/>
      </w:pPr>
      <w:r>
        <w:rPr>
          <w:rFonts w:hint="eastAsia" w:ascii="Times New Roman" w:hAnsi="Times New Roman" w:eastAsia="宋体" w:cs="Times New Roman"/>
          <w:spacing w:val="2"/>
          <w:sz w:val="24"/>
          <w:szCs w:val="24"/>
          <w:lang w:val="en-US" w:eastAsia="zh-CN"/>
        </w:rPr>
        <w:t>本项目总投资</w:t>
      </w:r>
      <w:r>
        <w:rPr>
          <w:rFonts w:hint="eastAsia" w:cs="Times New Roman"/>
          <w:spacing w:val="2"/>
          <w:sz w:val="24"/>
          <w:szCs w:val="24"/>
          <w:lang w:val="en-US" w:eastAsia="zh-CN"/>
        </w:rPr>
        <w:t>403.5</w:t>
      </w:r>
      <w:r>
        <w:rPr>
          <w:rFonts w:hint="eastAsia" w:ascii="Times New Roman" w:hAnsi="Times New Roman" w:eastAsia="宋体" w:cs="Times New Roman"/>
          <w:spacing w:val="2"/>
          <w:sz w:val="24"/>
          <w:szCs w:val="24"/>
          <w:lang w:val="en-US" w:eastAsia="zh-CN"/>
        </w:rPr>
        <w:t>万元，其中环保投资</w:t>
      </w:r>
      <w:r>
        <w:rPr>
          <w:rFonts w:hint="eastAsia" w:cs="Times New Roman"/>
          <w:spacing w:val="2"/>
          <w:sz w:val="24"/>
          <w:szCs w:val="24"/>
          <w:lang w:val="en-US" w:eastAsia="zh-CN"/>
        </w:rPr>
        <w:t>50.6</w:t>
      </w:r>
      <w:r>
        <w:rPr>
          <w:rFonts w:hint="eastAsia" w:ascii="Times New Roman" w:hAnsi="Times New Roman" w:eastAsia="宋体" w:cs="Times New Roman"/>
          <w:spacing w:val="2"/>
          <w:sz w:val="24"/>
          <w:szCs w:val="24"/>
          <w:lang w:val="en-US" w:eastAsia="zh-CN"/>
        </w:rPr>
        <w:t>万元，占总投资的</w:t>
      </w:r>
      <w:r>
        <w:rPr>
          <w:rFonts w:hint="eastAsia" w:cs="Times New Roman"/>
          <w:spacing w:val="2"/>
          <w:sz w:val="24"/>
          <w:szCs w:val="24"/>
          <w:lang w:val="en-US" w:eastAsia="zh-CN"/>
        </w:rPr>
        <w:t>12.54%</w:t>
      </w:r>
      <w:r>
        <w:rPr>
          <w:rFonts w:hint="eastAsia" w:ascii="Times New Roman" w:hAnsi="Times New Roman" w:eastAsia="宋体" w:cs="Times New Roman"/>
          <w:spacing w:val="2"/>
          <w:sz w:val="24"/>
          <w:szCs w:val="24"/>
          <w:lang w:val="en-US" w:eastAsia="zh-CN"/>
        </w:rPr>
        <w:t>。环保投资组成见表</w:t>
      </w:r>
      <w:r>
        <w:rPr>
          <w:rFonts w:hint="default" w:ascii="Times New Roman" w:hAnsi="Times New Roman" w:eastAsia="宋体" w:cs="Times New Roman"/>
          <w:spacing w:val="2"/>
          <w:sz w:val="24"/>
          <w:szCs w:val="24"/>
          <w:lang w:val="en-US" w:eastAsia="zh-CN"/>
        </w:rPr>
        <w:t>7.1-1</w:t>
      </w:r>
      <w:r>
        <w:rPr>
          <w:rFonts w:hint="eastAsia" w:ascii="Times New Roman" w:hAnsi="Times New Roman" w:eastAsia="宋体" w:cs="Times New Roman"/>
          <w:spacing w:val="2"/>
          <w:sz w:val="24"/>
          <w:szCs w:val="24"/>
          <w:lang w:val="en-US" w:eastAsia="zh-CN"/>
        </w:rPr>
        <w:t>。</w:t>
      </w:r>
    </w:p>
    <w:p w14:paraId="7CC81977">
      <w:pPr>
        <w:keepNext w:val="0"/>
        <w:keepLines w:val="0"/>
        <w:widowControl/>
        <w:suppressLineNumbers w:val="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7.1-1   建设项目环保投资一览表</w:t>
      </w:r>
    </w:p>
    <w:tbl>
      <w:tblPr>
        <w:tblStyle w:val="20"/>
        <w:tblW w:w="8426"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13"/>
        <w:gridCol w:w="1527"/>
        <w:gridCol w:w="3227"/>
        <w:gridCol w:w="1139"/>
        <w:gridCol w:w="760"/>
        <w:gridCol w:w="760"/>
      </w:tblGrid>
      <w:tr w14:paraId="575842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81" w:hRule="atLeast"/>
        </w:trPr>
        <w:tc>
          <w:tcPr>
            <w:tcW w:w="1013" w:type="dxa"/>
            <w:tcBorders>
              <w:tl2br w:val="nil"/>
              <w:tr2bl w:val="nil"/>
            </w:tcBorders>
            <w:shd w:val="clear" w:color="auto" w:fill="auto"/>
            <w:vAlign w:val="center"/>
          </w:tcPr>
          <w:p w14:paraId="347C32A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项且</w:t>
            </w:r>
          </w:p>
        </w:tc>
        <w:tc>
          <w:tcPr>
            <w:tcW w:w="1527" w:type="dxa"/>
            <w:tcBorders>
              <w:tl2br w:val="nil"/>
              <w:tr2bl w:val="nil"/>
            </w:tcBorders>
            <w:shd w:val="clear" w:color="auto" w:fill="auto"/>
            <w:vAlign w:val="center"/>
          </w:tcPr>
          <w:p w14:paraId="45D62A2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污染物</w:t>
            </w:r>
          </w:p>
        </w:tc>
        <w:tc>
          <w:tcPr>
            <w:tcW w:w="3227" w:type="dxa"/>
            <w:tcBorders>
              <w:tl2br w:val="nil"/>
              <w:tr2bl w:val="nil"/>
            </w:tcBorders>
            <w:shd w:val="clear" w:color="auto" w:fill="auto"/>
            <w:vAlign w:val="center"/>
          </w:tcPr>
          <w:p w14:paraId="5BFB97D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处理措施</w:t>
            </w:r>
          </w:p>
        </w:tc>
        <w:tc>
          <w:tcPr>
            <w:tcW w:w="1139" w:type="dxa"/>
            <w:tcBorders>
              <w:tl2br w:val="nil"/>
              <w:tr2bl w:val="nil"/>
            </w:tcBorders>
            <w:shd w:val="clear" w:color="auto" w:fill="auto"/>
            <w:vAlign w:val="center"/>
          </w:tcPr>
          <w:p w14:paraId="0E6F27A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处理效果</w:t>
            </w:r>
          </w:p>
        </w:tc>
        <w:tc>
          <w:tcPr>
            <w:tcW w:w="760" w:type="dxa"/>
            <w:tcBorders>
              <w:tl2br w:val="nil"/>
              <w:tr2bl w:val="nil"/>
            </w:tcBorders>
            <w:shd w:val="clear" w:color="auto" w:fill="auto"/>
            <w:vAlign w:val="center"/>
          </w:tcPr>
          <w:p w14:paraId="444FD43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投资</w:t>
            </w:r>
            <w:r>
              <w:rPr>
                <w:rFonts w:hint="default" w:ascii="Times New Roman" w:hAnsi="Times New Roman" w:cs="Times New Roman"/>
                <w:sz w:val="21"/>
                <w:szCs w:val="21"/>
                <w:lang w:val="en-US" w:eastAsia="zh-CN"/>
              </w:rPr>
              <w:br w:type="textWrapping"/>
            </w:r>
            <w:r>
              <w:rPr>
                <w:rFonts w:hint="default" w:ascii="Times New Roman" w:hAnsi="Times New Roman" w:cs="Times New Roman"/>
                <w:sz w:val="21"/>
                <w:szCs w:val="21"/>
                <w:lang w:val="en-US" w:eastAsia="zh-CN"/>
              </w:rPr>
              <w:t>(万元)</w:t>
            </w:r>
          </w:p>
        </w:tc>
        <w:tc>
          <w:tcPr>
            <w:tcW w:w="760" w:type="dxa"/>
            <w:tcBorders>
              <w:tl2br w:val="nil"/>
              <w:tr2bl w:val="nil"/>
            </w:tcBorders>
            <w:shd w:val="clear" w:color="auto" w:fill="auto"/>
            <w:vAlign w:val="center"/>
          </w:tcPr>
          <w:p w14:paraId="08A734D3">
            <w:pPr>
              <w:bidi w:val="0"/>
              <w:rPr>
                <w:rFonts w:hint="default" w:ascii="Times New Roman" w:hAnsi="Times New Roman" w:cs="Times New Roman"/>
                <w:sz w:val="21"/>
                <w:szCs w:val="21"/>
                <w:lang w:val="en-US" w:eastAsia="zh-CN"/>
              </w:rPr>
            </w:pPr>
          </w:p>
        </w:tc>
      </w:tr>
      <w:tr w14:paraId="1590BE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1" w:hRule="atLeast"/>
        </w:trPr>
        <w:tc>
          <w:tcPr>
            <w:tcW w:w="1013" w:type="dxa"/>
            <w:tcBorders>
              <w:tl2br w:val="nil"/>
              <w:tr2bl w:val="nil"/>
            </w:tcBorders>
            <w:shd w:val="clear" w:color="auto" w:fill="auto"/>
            <w:vAlign w:val="center"/>
          </w:tcPr>
          <w:p w14:paraId="7A42D88B">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一</w:t>
            </w:r>
          </w:p>
        </w:tc>
        <w:tc>
          <w:tcPr>
            <w:tcW w:w="6653" w:type="dxa"/>
            <w:gridSpan w:val="4"/>
            <w:tcBorders>
              <w:tl2br w:val="nil"/>
              <w:tr2bl w:val="nil"/>
            </w:tcBorders>
            <w:shd w:val="clear" w:color="auto" w:fill="auto"/>
            <w:vAlign w:val="center"/>
          </w:tcPr>
          <w:p w14:paraId="347D5A9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施工期</w:t>
            </w:r>
          </w:p>
        </w:tc>
        <w:tc>
          <w:tcPr>
            <w:tcW w:w="760" w:type="dxa"/>
            <w:tcBorders>
              <w:tl2br w:val="nil"/>
              <w:tr2bl w:val="nil"/>
            </w:tcBorders>
            <w:shd w:val="clear" w:color="auto" w:fill="auto"/>
            <w:vAlign w:val="center"/>
          </w:tcPr>
          <w:p w14:paraId="3F7BDE51">
            <w:pPr>
              <w:bidi w:val="0"/>
              <w:rPr>
                <w:rFonts w:hint="default" w:ascii="Times New Roman" w:hAnsi="Times New Roman" w:cs="Times New Roman"/>
                <w:sz w:val="21"/>
                <w:szCs w:val="21"/>
                <w:lang w:val="en-US" w:eastAsia="zh-CN"/>
              </w:rPr>
            </w:pPr>
          </w:p>
        </w:tc>
      </w:tr>
      <w:tr w14:paraId="1F5212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31" w:hRule="atLeast"/>
        </w:trPr>
        <w:tc>
          <w:tcPr>
            <w:tcW w:w="1013" w:type="dxa"/>
            <w:vMerge w:val="restart"/>
            <w:tcBorders>
              <w:tl2br w:val="nil"/>
              <w:tr2bl w:val="nil"/>
            </w:tcBorders>
            <w:shd w:val="clear" w:color="auto" w:fill="auto"/>
            <w:vAlign w:val="center"/>
          </w:tcPr>
          <w:p w14:paraId="2D8E537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废水治理</w:t>
            </w:r>
          </w:p>
        </w:tc>
        <w:tc>
          <w:tcPr>
            <w:tcW w:w="1527" w:type="dxa"/>
            <w:tcBorders>
              <w:tl2br w:val="nil"/>
              <w:tr2bl w:val="nil"/>
            </w:tcBorders>
            <w:shd w:val="clear" w:color="auto" w:fill="auto"/>
            <w:vAlign w:val="center"/>
          </w:tcPr>
          <w:p w14:paraId="58083CF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施工生产废水</w:t>
            </w:r>
          </w:p>
        </w:tc>
        <w:tc>
          <w:tcPr>
            <w:tcW w:w="3227" w:type="dxa"/>
            <w:tcBorders>
              <w:tl2br w:val="nil"/>
              <w:tr2bl w:val="nil"/>
            </w:tcBorders>
            <w:shd w:val="clear" w:color="auto" w:fill="auto"/>
            <w:vAlign w:val="center"/>
          </w:tcPr>
          <w:p w14:paraId="2B01BE40">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隔油池、沉淀池</w:t>
            </w:r>
          </w:p>
        </w:tc>
        <w:tc>
          <w:tcPr>
            <w:tcW w:w="1139" w:type="dxa"/>
            <w:tcBorders>
              <w:tl2br w:val="nil"/>
              <w:tr2bl w:val="nil"/>
            </w:tcBorders>
            <w:shd w:val="clear" w:color="auto" w:fill="auto"/>
            <w:vAlign w:val="center"/>
          </w:tcPr>
          <w:p w14:paraId="5CADB6E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达标回用</w:t>
            </w:r>
          </w:p>
        </w:tc>
        <w:tc>
          <w:tcPr>
            <w:tcW w:w="760" w:type="dxa"/>
            <w:tcBorders>
              <w:tl2br w:val="nil"/>
              <w:tr2bl w:val="nil"/>
            </w:tcBorders>
            <w:shd w:val="clear" w:color="auto" w:fill="auto"/>
            <w:vAlign w:val="center"/>
          </w:tcPr>
          <w:p w14:paraId="2E67D88C">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3 </w:t>
            </w:r>
          </w:p>
        </w:tc>
        <w:tc>
          <w:tcPr>
            <w:tcW w:w="760" w:type="dxa"/>
            <w:tcBorders>
              <w:tl2br w:val="nil"/>
              <w:tr2bl w:val="nil"/>
            </w:tcBorders>
            <w:shd w:val="clear" w:color="auto" w:fill="auto"/>
            <w:vAlign w:val="center"/>
          </w:tcPr>
          <w:p w14:paraId="1F1A3551">
            <w:pPr>
              <w:bidi w:val="0"/>
              <w:rPr>
                <w:rFonts w:hint="default" w:ascii="Times New Roman" w:hAnsi="Times New Roman" w:cs="Times New Roman"/>
                <w:sz w:val="21"/>
                <w:szCs w:val="21"/>
                <w:lang w:val="en-US" w:eastAsia="zh-CN"/>
              </w:rPr>
            </w:pPr>
          </w:p>
        </w:tc>
      </w:tr>
      <w:tr w14:paraId="10864C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76" w:hRule="atLeast"/>
        </w:trPr>
        <w:tc>
          <w:tcPr>
            <w:tcW w:w="1013" w:type="dxa"/>
            <w:vMerge w:val="continue"/>
            <w:tcBorders>
              <w:tl2br w:val="nil"/>
              <w:tr2bl w:val="nil"/>
            </w:tcBorders>
            <w:shd w:val="clear" w:color="auto" w:fill="auto"/>
            <w:vAlign w:val="center"/>
          </w:tcPr>
          <w:p w14:paraId="27076CFD">
            <w:pPr>
              <w:bidi w:val="0"/>
              <w:rPr>
                <w:rFonts w:hint="default" w:ascii="Times New Roman" w:hAnsi="Times New Roman" w:cs="Times New Roman"/>
                <w:sz w:val="21"/>
                <w:szCs w:val="21"/>
              </w:rPr>
            </w:pPr>
          </w:p>
        </w:tc>
        <w:tc>
          <w:tcPr>
            <w:tcW w:w="1527" w:type="dxa"/>
            <w:tcBorders>
              <w:tl2br w:val="nil"/>
              <w:tr2bl w:val="nil"/>
            </w:tcBorders>
            <w:shd w:val="clear" w:color="auto" w:fill="auto"/>
            <w:vAlign w:val="center"/>
          </w:tcPr>
          <w:p w14:paraId="5B77BFCD">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舱底含油污水</w:t>
            </w:r>
          </w:p>
        </w:tc>
        <w:tc>
          <w:tcPr>
            <w:tcW w:w="3227" w:type="dxa"/>
            <w:tcBorders>
              <w:tl2br w:val="nil"/>
              <w:tr2bl w:val="nil"/>
            </w:tcBorders>
            <w:shd w:val="clear" w:color="auto" w:fill="auto"/>
            <w:vAlign w:val="center"/>
          </w:tcPr>
          <w:p w14:paraId="4D9B9B03">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船载油水分离装置预处理后，交由有船舶油污水处理资质的单位收</w:t>
            </w:r>
          </w:p>
          <w:p w14:paraId="3F800B6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集、处理</w:t>
            </w:r>
          </w:p>
        </w:tc>
        <w:tc>
          <w:tcPr>
            <w:tcW w:w="1139" w:type="dxa"/>
            <w:tcBorders>
              <w:tl2br w:val="nil"/>
              <w:tr2bl w:val="nil"/>
            </w:tcBorders>
            <w:shd w:val="clear" w:color="auto" w:fill="auto"/>
            <w:vAlign w:val="center"/>
          </w:tcPr>
          <w:p w14:paraId="61536C8C">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不外排</w:t>
            </w:r>
          </w:p>
        </w:tc>
        <w:tc>
          <w:tcPr>
            <w:tcW w:w="760" w:type="dxa"/>
            <w:tcBorders>
              <w:tl2br w:val="nil"/>
              <w:tr2bl w:val="nil"/>
            </w:tcBorders>
            <w:shd w:val="clear" w:color="auto" w:fill="auto"/>
            <w:vAlign w:val="center"/>
          </w:tcPr>
          <w:p w14:paraId="3463B60E">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1 </w:t>
            </w:r>
          </w:p>
        </w:tc>
        <w:tc>
          <w:tcPr>
            <w:tcW w:w="760" w:type="dxa"/>
            <w:tcBorders>
              <w:tl2br w:val="nil"/>
              <w:tr2bl w:val="nil"/>
            </w:tcBorders>
            <w:shd w:val="clear" w:color="auto" w:fill="auto"/>
            <w:vAlign w:val="center"/>
          </w:tcPr>
          <w:p w14:paraId="43A392F0">
            <w:pPr>
              <w:bidi w:val="0"/>
              <w:rPr>
                <w:rFonts w:hint="default" w:ascii="Times New Roman" w:hAnsi="Times New Roman" w:cs="Times New Roman"/>
                <w:sz w:val="21"/>
                <w:szCs w:val="21"/>
                <w:lang w:val="en-US" w:eastAsia="zh-CN"/>
              </w:rPr>
            </w:pPr>
          </w:p>
        </w:tc>
      </w:tr>
      <w:tr w14:paraId="678B8C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31" w:hRule="atLeast"/>
        </w:trPr>
        <w:tc>
          <w:tcPr>
            <w:tcW w:w="1013" w:type="dxa"/>
            <w:tcBorders>
              <w:tl2br w:val="nil"/>
              <w:tr2bl w:val="nil"/>
            </w:tcBorders>
            <w:shd w:val="clear" w:color="auto" w:fill="auto"/>
            <w:vAlign w:val="center"/>
          </w:tcPr>
          <w:p w14:paraId="1E5DB96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废气治理</w:t>
            </w:r>
          </w:p>
        </w:tc>
        <w:tc>
          <w:tcPr>
            <w:tcW w:w="1527" w:type="dxa"/>
            <w:tcBorders>
              <w:tl2br w:val="nil"/>
              <w:tr2bl w:val="nil"/>
            </w:tcBorders>
            <w:shd w:val="clear" w:color="auto" w:fill="auto"/>
            <w:vAlign w:val="center"/>
          </w:tcPr>
          <w:p w14:paraId="0EED3E2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施工扬尘</w:t>
            </w:r>
          </w:p>
        </w:tc>
        <w:tc>
          <w:tcPr>
            <w:tcW w:w="3227" w:type="dxa"/>
            <w:tcBorders>
              <w:tl2br w:val="nil"/>
              <w:tr2bl w:val="nil"/>
            </w:tcBorders>
            <w:shd w:val="clear" w:color="auto" w:fill="auto"/>
            <w:vAlign w:val="center"/>
          </w:tcPr>
          <w:p w14:paraId="2F0FC4A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洒水车</w:t>
            </w:r>
          </w:p>
        </w:tc>
        <w:tc>
          <w:tcPr>
            <w:tcW w:w="1139" w:type="dxa"/>
            <w:tcBorders>
              <w:tl2br w:val="nil"/>
              <w:tr2bl w:val="nil"/>
            </w:tcBorders>
            <w:shd w:val="clear" w:color="auto" w:fill="auto"/>
            <w:vAlign w:val="center"/>
          </w:tcPr>
          <w:p w14:paraId="0DA8207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center"/>
          </w:tcPr>
          <w:p w14:paraId="037EF7A1">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5 </w:t>
            </w:r>
          </w:p>
        </w:tc>
        <w:tc>
          <w:tcPr>
            <w:tcW w:w="760" w:type="dxa"/>
            <w:tcBorders>
              <w:tl2br w:val="nil"/>
              <w:tr2bl w:val="nil"/>
            </w:tcBorders>
            <w:shd w:val="clear" w:color="auto" w:fill="auto"/>
            <w:vAlign w:val="center"/>
          </w:tcPr>
          <w:p w14:paraId="7B575772">
            <w:pPr>
              <w:bidi w:val="0"/>
              <w:rPr>
                <w:rFonts w:hint="default" w:ascii="Times New Roman" w:hAnsi="Times New Roman" w:cs="Times New Roman"/>
                <w:sz w:val="21"/>
                <w:szCs w:val="21"/>
                <w:lang w:val="en-US" w:eastAsia="zh-CN"/>
              </w:rPr>
            </w:pPr>
          </w:p>
        </w:tc>
      </w:tr>
      <w:tr w14:paraId="03798A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1013" w:type="dxa"/>
            <w:tcBorders>
              <w:tl2br w:val="nil"/>
              <w:tr2bl w:val="nil"/>
            </w:tcBorders>
            <w:shd w:val="clear" w:color="auto" w:fill="auto"/>
            <w:vAlign w:val="center"/>
          </w:tcPr>
          <w:p w14:paraId="7A5D6C7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噪声治理</w:t>
            </w:r>
          </w:p>
        </w:tc>
        <w:tc>
          <w:tcPr>
            <w:tcW w:w="1527" w:type="dxa"/>
            <w:tcBorders>
              <w:tl2br w:val="nil"/>
              <w:tr2bl w:val="nil"/>
            </w:tcBorders>
            <w:shd w:val="clear" w:color="auto" w:fill="auto"/>
            <w:vAlign w:val="center"/>
          </w:tcPr>
          <w:p w14:paraId="383801CF">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施工噪声</w:t>
            </w:r>
          </w:p>
        </w:tc>
        <w:tc>
          <w:tcPr>
            <w:tcW w:w="3227" w:type="dxa"/>
            <w:tcBorders>
              <w:tl2br w:val="nil"/>
              <w:tr2bl w:val="nil"/>
            </w:tcBorders>
            <w:shd w:val="clear" w:color="auto" w:fill="auto"/>
            <w:vAlign w:val="center"/>
          </w:tcPr>
          <w:p w14:paraId="1277E45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w:t>
            </w:r>
          </w:p>
        </w:tc>
        <w:tc>
          <w:tcPr>
            <w:tcW w:w="1139" w:type="dxa"/>
            <w:tcBorders>
              <w:tl2br w:val="nil"/>
              <w:tr2bl w:val="nil"/>
            </w:tcBorders>
            <w:shd w:val="clear" w:color="auto" w:fill="auto"/>
            <w:vAlign w:val="center"/>
          </w:tcPr>
          <w:p w14:paraId="1A0EBF81">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top"/>
          </w:tcPr>
          <w:p w14:paraId="0C488F2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 </w:t>
            </w:r>
          </w:p>
        </w:tc>
        <w:tc>
          <w:tcPr>
            <w:tcW w:w="760" w:type="dxa"/>
            <w:tcBorders>
              <w:tl2br w:val="nil"/>
              <w:tr2bl w:val="nil"/>
            </w:tcBorders>
            <w:shd w:val="clear" w:color="auto" w:fill="auto"/>
            <w:vAlign w:val="top"/>
          </w:tcPr>
          <w:p w14:paraId="3AEEAB86">
            <w:pPr>
              <w:bidi w:val="0"/>
              <w:rPr>
                <w:rFonts w:hint="default" w:ascii="Times New Roman" w:hAnsi="Times New Roman" w:cs="Times New Roman"/>
                <w:sz w:val="21"/>
                <w:szCs w:val="21"/>
                <w:lang w:val="en-US" w:eastAsia="zh-CN"/>
              </w:rPr>
            </w:pPr>
          </w:p>
        </w:tc>
      </w:tr>
      <w:tr w14:paraId="5C1A98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0161884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固废治理</w:t>
            </w:r>
          </w:p>
        </w:tc>
        <w:tc>
          <w:tcPr>
            <w:tcW w:w="1527" w:type="dxa"/>
            <w:tcBorders>
              <w:tl2br w:val="nil"/>
              <w:tr2bl w:val="nil"/>
            </w:tcBorders>
            <w:shd w:val="clear" w:color="auto" w:fill="auto"/>
            <w:vAlign w:val="center"/>
          </w:tcPr>
          <w:p w14:paraId="3E3AF17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弃土、建筑垃圾、生活垃圾</w:t>
            </w:r>
          </w:p>
        </w:tc>
        <w:tc>
          <w:tcPr>
            <w:tcW w:w="3227" w:type="dxa"/>
            <w:tcBorders>
              <w:tl2br w:val="nil"/>
              <w:tr2bl w:val="nil"/>
            </w:tcBorders>
            <w:shd w:val="clear" w:color="auto" w:fill="auto"/>
            <w:vAlign w:val="center"/>
          </w:tcPr>
          <w:p w14:paraId="7F9B18DF">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设置施工固废临时堆放点，及时清运</w:t>
            </w:r>
          </w:p>
        </w:tc>
        <w:tc>
          <w:tcPr>
            <w:tcW w:w="1139" w:type="dxa"/>
            <w:tcBorders>
              <w:tl2br w:val="nil"/>
              <w:tr2bl w:val="nil"/>
            </w:tcBorders>
            <w:shd w:val="clear" w:color="auto" w:fill="auto"/>
            <w:vAlign w:val="center"/>
          </w:tcPr>
          <w:p w14:paraId="68CB9DA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妥善处置</w:t>
            </w:r>
          </w:p>
        </w:tc>
        <w:tc>
          <w:tcPr>
            <w:tcW w:w="760" w:type="dxa"/>
            <w:tcBorders>
              <w:tl2br w:val="nil"/>
              <w:tr2bl w:val="nil"/>
            </w:tcBorders>
            <w:shd w:val="clear" w:color="auto" w:fill="auto"/>
            <w:vAlign w:val="center"/>
          </w:tcPr>
          <w:p w14:paraId="69E03E8F">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1 </w:t>
            </w:r>
          </w:p>
        </w:tc>
        <w:tc>
          <w:tcPr>
            <w:tcW w:w="760" w:type="dxa"/>
            <w:tcBorders>
              <w:tl2br w:val="nil"/>
              <w:tr2bl w:val="nil"/>
            </w:tcBorders>
            <w:shd w:val="clear" w:color="auto" w:fill="auto"/>
            <w:vAlign w:val="center"/>
          </w:tcPr>
          <w:p w14:paraId="2B4942CA">
            <w:pPr>
              <w:bidi w:val="0"/>
              <w:rPr>
                <w:rFonts w:hint="default" w:ascii="Times New Roman" w:hAnsi="Times New Roman" w:cs="Times New Roman"/>
                <w:sz w:val="21"/>
                <w:szCs w:val="21"/>
                <w:lang w:val="en-US" w:eastAsia="zh-CN"/>
              </w:rPr>
            </w:pPr>
          </w:p>
        </w:tc>
      </w:tr>
      <w:tr w14:paraId="2F43BB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1" w:hRule="atLeast"/>
        </w:trPr>
        <w:tc>
          <w:tcPr>
            <w:tcW w:w="1013" w:type="dxa"/>
            <w:tcBorders>
              <w:tl2br w:val="nil"/>
              <w:tr2bl w:val="nil"/>
            </w:tcBorders>
            <w:shd w:val="clear" w:color="auto" w:fill="auto"/>
            <w:vAlign w:val="top"/>
          </w:tcPr>
          <w:p w14:paraId="2B2389E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三</w:t>
            </w:r>
          </w:p>
        </w:tc>
        <w:tc>
          <w:tcPr>
            <w:tcW w:w="6653" w:type="dxa"/>
            <w:gridSpan w:val="4"/>
            <w:tcBorders>
              <w:tl2br w:val="nil"/>
              <w:tr2bl w:val="nil"/>
            </w:tcBorders>
            <w:shd w:val="clear" w:color="auto" w:fill="auto"/>
            <w:vAlign w:val="center"/>
          </w:tcPr>
          <w:p w14:paraId="7EF3D5B1">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营运期</w:t>
            </w:r>
          </w:p>
        </w:tc>
        <w:tc>
          <w:tcPr>
            <w:tcW w:w="760" w:type="dxa"/>
            <w:tcBorders>
              <w:tl2br w:val="nil"/>
              <w:tr2bl w:val="nil"/>
            </w:tcBorders>
            <w:shd w:val="clear" w:color="auto" w:fill="auto"/>
            <w:vAlign w:val="center"/>
          </w:tcPr>
          <w:p w14:paraId="207A0789">
            <w:pPr>
              <w:bidi w:val="0"/>
              <w:rPr>
                <w:rFonts w:hint="default" w:ascii="Times New Roman" w:hAnsi="Times New Roman" w:cs="Times New Roman"/>
                <w:sz w:val="21"/>
                <w:szCs w:val="21"/>
                <w:lang w:val="en-US" w:eastAsia="zh-CN"/>
              </w:rPr>
            </w:pPr>
          </w:p>
        </w:tc>
      </w:tr>
      <w:tr w14:paraId="55EC97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7" w:hRule="atLeast"/>
        </w:trPr>
        <w:tc>
          <w:tcPr>
            <w:tcW w:w="1013" w:type="dxa"/>
            <w:tcBorders>
              <w:tl2br w:val="nil"/>
              <w:tr2bl w:val="nil"/>
            </w:tcBorders>
            <w:shd w:val="clear" w:color="auto" w:fill="auto"/>
            <w:vAlign w:val="top"/>
          </w:tcPr>
          <w:p w14:paraId="320A673D">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废水治理</w:t>
            </w:r>
          </w:p>
        </w:tc>
        <w:tc>
          <w:tcPr>
            <w:tcW w:w="1527" w:type="dxa"/>
            <w:tcBorders>
              <w:tl2br w:val="nil"/>
              <w:tr2bl w:val="nil"/>
            </w:tcBorders>
            <w:shd w:val="clear" w:color="auto" w:fill="auto"/>
            <w:vAlign w:val="top"/>
          </w:tcPr>
          <w:p w14:paraId="0CE936A0">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生活污水</w:t>
            </w:r>
          </w:p>
        </w:tc>
        <w:tc>
          <w:tcPr>
            <w:tcW w:w="3227" w:type="dxa"/>
            <w:tcBorders>
              <w:tl2br w:val="nil"/>
              <w:tr2bl w:val="nil"/>
            </w:tcBorders>
            <w:shd w:val="clear" w:color="auto" w:fill="auto"/>
            <w:vAlign w:val="top"/>
          </w:tcPr>
          <w:p w14:paraId="5F1B8DF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渔政趸船自带生活污水处理装置(处理能力1.0m³/d)、污水收集箱(10m⁸)，生活污水储存柜(10m²)</w:t>
            </w:r>
          </w:p>
        </w:tc>
        <w:tc>
          <w:tcPr>
            <w:tcW w:w="1139" w:type="dxa"/>
            <w:tcBorders>
              <w:tl2br w:val="nil"/>
              <w:tr2bl w:val="nil"/>
            </w:tcBorders>
            <w:shd w:val="clear" w:color="auto" w:fill="auto"/>
            <w:vAlign w:val="top"/>
          </w:tcPr>
          <w:p w14:paraId="3307EBC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排入收集</w:t>
            </w:r>
            <w:r>
              <w:rPr>
                <w:rFonts w:hint="default" w:ascii="Times New Roman" w:hAnsi="Times New Roman" w:cs="Times New Roman"/>
                <w:sz w:val="21"/>
                <w:szCs w:val="21"/>
                <w:lang w:val="en-US" w:eastAsia="zh-CN"/>
              </w:rPr>
              <w:br w:type="textWrapping"/>
            </w:r>
            <w:r>
              <w:rPr>
                <w:rFonts w:hint="default" w:ascii="Times New Roman" w:hAnsi="Times New Roman" w:cs="Times New Roman"/>
                <w:sz w:val="21"/>
                <w:szCs w:val="21"/>
                <w:lang w:val="en-US" w:eastAsia="zh-CN"/>
              </w:rPr>
              <w:t>设施</w:t>
            </w:r>
          </w:p>
        </w:tc>
        <w:tc>
          <w:tcPr>
            <w:tcW w:w="760" w:type="dxa"/>
            <w:tcBorders>
              <w:tl2br w:val="nil"/>
              <w:tr2bl w:val="nil"/>
            </w:tcBorders>
            <w:shd w:val="clear" w:color="auto" w:fill="auto"/>
            <w:vAlign w:val="top"/>
          </w:tcPr>
          <w:p w14:paraId="5CAB12E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10</w:t>
            </w:r>
          </w:p>
        </w:tc>
        <w:tc>
          <w:tcPr>
            <w:tcW w:w="760" w:type="dxa"/>
            <w:tcBorders>
              <w:tl2br w:val="nil"/>
              <w:tr2bl w:val="nil"/>
            </w:tcBorders>
            <w:shd w:val="clear" w:color="auto" w:fill="auto"/>
            <w:vAlign w:val="top"/>
          </w:tcPr>
          <w:p w14:paraId="095FB498">
            <w:pPr>
              <w:bidi w:val="0"/>
              <w:rPr>
                <w:rFonts w:hint="default" w:ascii="Times New Roman" w:hAnsi="Times New Roman" w:cs="Times New Roman"/>
                <w:sz w:val="21"/>
                <w:szCs w:val="21"/>
                <w:lang w:val="en-US" w:eastAsia="zh-CN"/>
              </w:rPr>
            </w:pPr>
          </w:p>
        </w:tc>
      </w:tr>
      <w:tr w14:paraId="2BD923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51" w:hRule="atLeast"/>
        </w:trPr>
        <w:tc>
          <w:tcPr>
            <w:tcW w:w="1013" w:type="dxa"/>
            <w:tcBorders>
              <w:tl2br w:val="nil"/>
              <w:tr2bl w:val="nil"/>
            </w:tcBorders>
            <w:shd w:val="clear" w:color="auto" w:fill="auto"/>
            <w:vAlign w:val="top"/>
          </w:tcPr>
          <w:p w14:paraId="317F8880">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废气治理</w:t>
            </w:r>
          </w:p>
        </w:tc>
        <w:tc>
          <w:tcPr>
            <w:tcW w:w="1527" w:type="dxa"/>
            <w:tcBorders>
              <w:tl2br w:val="nil"/>
              <w:tr2bl w:val="nil"/>
            </w:tcBorders>
            <w:shd w:val="clear" w:color="auto" w:fill="auto"/>
            <w:vAlign w:val="top"/>
          </w:tcPr>
          <w:p w14:paraId="668FE489">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厨房油烟</w:t>
            </w:r>
          </w:p>
        </w:tc>
        <w:tc>
          <w:tcPr>
            <w:tcW w:w="3227" w:type="dxa"/>
            <w:tcBorders>
              <w:tl2br w:val="nil"/>
              <w:tr2bl w:val="nil"/>
            </w:tcBorders>
            <w:shd w:val="clear" w:color="auto" w:fill="auto"/>
            <w:vAlign w:val="top"/>
          </w:tcPr>
          <w:p w14:paraId="5113D3F5">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2套油烟净化器</w:t>
            </w:r>
          </w:p>
        </w:tc>
        <w:tc>
          <w:tcPr>
            <w:tcW w:w="1139" w:type="dxa"/>
            <w:tcBorders>
              <w:tl2br w:val="nil"/>
              <w:tr2bl w:val="nil"/>
            </w:tcBorders>
            <w:shd w:val="clear" w:color="auto" w:fill="auto"/>
            <w:vAlign w:val="top"/>
          </w:tcPr>
          <w:p w14:paraId="6AB09E0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top"/>
          </w:tcPr>
          <w:p w14:paraId="60687D1E">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p>
        </w:tc>
        <w:tc>
          <w:tcPr>
            <w:tcW w:w="760" w:type="dxa"/>
            <w:tcBorders>
              <w:tl2br w:val="nil"/>
              <w:tr2bl w:val="nil"/>
            </w:tcBorders>
            <w:shd w:val="clear" w:color="auto" w:fill="auto"/>
            <w:vAlign w:val="top"/>
          </w:tcPr>
          <w:p w14:paraId="67171217">
            <w:pPr>
              <w:bidi w:val="0"/>
              <w:rPr>
                <w:rFonts w:hint="default" w:ascii="Times New Roman" w:hAnsi="Times New Roman" w:cs="Times New Roman"/>
                <w:sz w:val="21"/>
                <w:szCs w:val="21"/>
                <w:lang w:val="en-US" w:eastAsia="zh-CN"/>
              </w:rPr>
            </w:pPr>
          </w:p>
        </w:tc>
      </w:tr>
      <w:tr w14:paraId="726763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6" w:hRule="atLeast"/>
        </w:trPr>
        <w:tc>
          <w:tcPr>
            <w:tcW w:w="1013" w:type="dxa"/>
            <w:tcBorders>
              <w:tl2br w:val="nil"/>
              <w:tr2bl w:val="nil"/>
            </w:tcBorders>
            <w:shd w:val="clear" w:color="auto" w:fill="auto"/>
            <w:vAlign w:val="top"/>
          </w:tcPr>
          <w:p w14:paraId="23E4FE3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噪声治理</w:t>
            </w:r>
          </w:p>
        </w:tc>
        <w:tc>
          <w:tcPr>
            <w:tcW w:w="1527" w:type="dxa"/>
            <w:tcBorders>
              <w:tl2br w:val="nil"/>
              <w:tr2bl w:val="nil"/>
            </w:tcBorders>
            <w:shd w:val="clear" w:color="auto" w:fill="auto"/>
            <w:vAlign w:val="top"/>
          </w:tcPr>
          <w:p w14:paraId="68323FC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噪声</w:t>
            </w:r>
          </w:p>
        </w:tc>
        <w:tc>
          <w:tcPr>
            <w:tcW w:w="3227" w:type="dxa"/>
            <w:tcBorders>
              <w:tl2br w:val="nil"/>
              <w:tr2bl w:val="nil"/>
            </w:tcBorders>
            <w:shd w:val="clear" w:color="auto" w:fill="auto"/>
            <w:vAlign w:val="top"/>
          </w:tcPr>
          <w:p w14:paraId="4D7A8CE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加强运输车辆、船舶管理</w:t>
            </w:r>
          </w:p>
        </w:tc>
        <w:tc>
          <w:tcPr>
            <w:tcW w:w="1139" w:type="dxa"/>
            <w:tcBorders>
              <w:tl2br w:val="nil"/>
              <w:tr2bl w:val="nil"/>
            </w:tcBorders>
            <w:shd w:val="clear" w:color="auto" w:fill="auto"/>
            <w:vAlign w:val="top"/>
          </w:tcPr>
          <w:p w14:paraId="120F8B9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top"/>
          </w:tcPr>
          <w:p w14:paraId="4BCFAF4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p>
        </w:tc>
        <w:tc>
          <w:tcPr>
            <w:tcW w:w="760" w:type="dxa"/>
            <w:tcBorders>
              <w:tl2br w:val="nil"/>
              <w:tr2bl w:val="nil"/>
            </w:tcBorders>
            <w:shd w:val="clear" w:color="auto" w:fill="auto"/>
            <w:vAlign w:val="top"/>
          </w:tcPr>
          <w:p w14:paraId="0BC1BD64">
            <w:pPr>
              <w:bidi w:val="0"/>
              <w:rPr>
                <w:rFonts w:hint="default" w:ascii="Times New Roman" w:hAnsi="Times New Roman" w:cs="Times New Roman"/>
                <w:sz w:val="21"/>
                <w:szCs w:val="21"/>
                <w:lang w:val="en-US" w:eastAsia="zh-CN"/>
              </w:rPr>
            </w:pPr>
          </w:p>
        </w:tc>
      </w:tr>
      <w:tr w14:paraId="143C33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31" w:hRule="atLeast"/>
        </w:trPr>
        <w:tc>
          <w:tcPr>
            <w:tcW w:w="1013" w:type="dxa"/>
            <w:vMerge w:val="restart"/>
            <w:tcBorders>
              <w:tl2br w:val="nil"/>
              <w:tr2bl w:val="nil"/>
            </w:tcBorders>
            <w:shd w:val="clear" w:color="auto" w:fill="auto"/>
            <w:vAlign w:val="center"/>
          </w:tcPr>
          <w:p w14:paraId="0BC14FA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固废治理</w:t>
            </w:r>
          </w:p>
        </w:tc>
        <w:tc>
          <w:tcPr>
            <w:tcW w:w="1527" w:type="dxa"/>
            <w:tcBorders>
              <w:tl2br w:val="nil"/>
              <w:tr2bl w:val="nil"/>
            </w:tcBorders>
            <w:shd w:val="clear" w:color="auto" w:fill="auto"/>
            <w:vAlign w:val="center"/>
          </w:tcPr>
          <w:p w14:paraId="1B53D2C5">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生活垃圾</w:t>
            </w:r>
          </w:p>
        </w:tc>
        <w:tc>
          <w:tcPr>
            <w:tcW w:w="3227" w:type="dxa"/>
            <w:tcBorders>
              <w:tl2br w:val="nil"/>
              <w:tr2bl w:val="nil"/>
            </w:tcBorders>
            <w:shd w:val="clear" w:color="auto" w:fill="auto"/>
            <w:vAlign w:val="center"/>
          </w:tcPr>
          <w:p w14:paraId="06125BF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垃圾箱收集，交由环卫部门处置</w:t>
            </w:r>
          </w:p>
        </w:tc>
        <w:tc>
          <w:tcPr>
            <w:tcW w:w="1139" w:type="dxa"/>
            <w:vMerge w:val="restart"/>
            <w:tcBorders>
              <w:tl2br w:val="nil"/>
              <w:tr2bl w:val="nil"/>
            </w:tcBorders>
            <w:shd w:val="clear" w:color="auto" w:fill="auto"/>
            <w:vAlign w:val="center"/>
          </w:tcPr>
          <w:p w14:paraId="5D09825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不产生二</w:t>
            </w:r>
            <w:r>
              <w:rPr>
                <w:rFonts w:hint="default" w:ascii="Times New Roman" w:hAnsi="Times New Roman" w:cs="Times New Roman"/>
                <w:sz w:val="21"/>
                <w:szCs w:val="21"/>
                <w:lang w:val="en-US" w:eastAsia="zh-CN"/>
              </w:rPr>
              <w:br w:type="textWrapping"/>
            </w:r>
            <w:r>
              <w:rPr>
                <w:rFonts w:hint="default" w:ascii="Times New Roman" w:hAnsi="Times New Roman" w:cs="Times New Roman"/>
                <w:sz w:val="21"/>
                <w:szCs w:val="21"/>
                <w:lang w:val="en-US" w:eastAsia="zh-CN"/>
              </w:rPr>
              <w:t>次污染</w:t>
            </w:r>
          </w:p>
        </w:tc>
        <w:tc>
          <w:tcPr>
            <w:tcW w:w="760" w:type="dxa"/>
            <w:vMerge w:val="restart"/>
            <w:tcBorders>
              <w:tl2br w:val="nil"/>
              <w:tr2bl w:val="nil"/>
            </w:tcBorders>
            <w:shd w:val="clear" w:color="auto" w:fill="auto"/>
            <w:vAlign w:val="center"/>
          </w:tcPr>
          <w:p w14:paraId="0A24B27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2 </w:t>
            </w:r>
          </w:p>
        </w:tc>
        <w:tc>
          <w:tcPr>
            <w:tcW w:w="760" w:type="dxa"/>
            <w:tcBorders>
              <w:tl2br w:val="nil"/>
              <w:tr2bl w:val="nil"/>
            </w:tcBorders>
            <w:shd w:val="clear" w:color="auto" w:fill="auto"/>
            <w:vAlign w:val="center"/>
          </w:tcPr>
          <w:p w14:paraId="4FBA7E9A">
            <w:pPr>
              <w:bidi w:val="0"/>
              <w:rPr>
                <w:rFonts w:hint="default" w:ascii="Times New Roman" w:hAnsi="Times New Roman" w:cs="Times New Roman"/>
                <w:sz w:val="21"/>
                <w:szCs w:val="21"/>
                <w:lang w:val="en-US" w:eastAsia="zh-CN"/>
              </w:rPr>
            </w:pPr>
          </w:p>
        </w:tc>
      </w:tr>
      <w:tr w14:paraId="421224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1" w:hRule="atLeast"/>
        </w:trPr>
        <w:tc>
          <w:tcPr>
            <w:tcW w:w="1013" w:type="dxa"/>
            <w:vMerge w:val="continue"/>
            <w:tcBorders>
              <w:tl2br w:val="nil"/>
              <w:tr2bl w:val="nil"/>
            </w:tcBorders>
            <w:shd w:val="clear" w:color="auto" w:fill="auto"/>
            <w:vAlign w:val="center"/>
          </w:tcPr>
          <w:p w14:paraId="232DEC8D">
            <w:pPr>
              <w:bidi w:val="0"/>
              <w:rPr>
                <w:rFonts w:hint="default" w:ascii="Times New Roman" w:hAnsi="Times New Roman" w:cs="Times New Roman"/>
                <w:sz w:val="21"/>
                <w:szCs w:val="21"/>
              </w:rPr>
            </w:pPr>
          </w:p>
        </w:tc>
        <w:tc>
          <w:tcPr>
            <w:tcW w:w="1527" w:type="dxa"/>
            <w:tcBorders>
              <w:tl2br w:val="nil"/>
              <w:tr2bl w:val="nil"/>
            </w:tcBorders>
            <w:shd w:val="clear" w:color="auto" w:fill="auto"/>
            <w:vAlign w:val="center"/>
          </w:tcPr>
          <w:p w14:paraId="16929EA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厨余垃圾及消水</w:t>
            </w:r>
          </w:p>
        </w:tc>
        <w:tc>
          <w:tcPr>
            <w:tcW w:w="3227" w:type="dxa"/>
            <w:tcBorders>
              <w:tl2br w:val="nil"/>
              <w:tr2bl w:val="nil"/>
            </w:tcBorders>
            <w:shd w:val="clear" w:color="auto" w:fill="auto"/>
            <w:vAlign w:val="top"/>
          </w:tcPr>
          <w:p w14:paraId="2091C03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消水桶收集，委托有相应资质单位收集、处理</w:t>
            </w:r>
          </w:p>
        </w:tc>
        <w:tc>
          <w:tcPr>
            <w:tcW w:w="1139" w:type="dxa"/>
            <w:vMerge w:val="continue"/>
            <w:tcBorders>
              <w:tl2br w:val="nil"/>
              <w:tr2bl w:val="nil"/>
            </w:tcBorders>
            <w:shd w:val="clear" w:color="auto" w:fill="auto"/>
            <w:vAlign w:val="center"/>
          </w:tcPr>
          <w:p w14:paraId="34C5F8BA">
            <w:pPr>
              <w:bidi w:val="0"/>
              <w:rPr>
                <w:rFonts w:hint="default" w:ascii="Times New Roman" w:hAnsi="Times New Roman" w:cs="Times New Roman"/>
                <w:sz w:val="21"/>
                <w:szCs w:val="21"/>
              </w:rPr>
            </w:pPr>
          </w:p>
        </w:tc>
        <w:tc>
          <w:tcPr>
            <w:tcW w:w="760" w:type="dxa"/>
            <w:vMerge w:val="continue"/>
            <w:tcBorders>
              <w:tl2br w:val="nil"/>
              <w:tr2bl w:val="nil"/>
            </w:tcBorders>
            <w:shd w:val="clear" w:color="auto" w:fill="auto"/>
            <w:vAlign w:val="center"/>
          </w:tcPr>
          <w:p w14:paraId="06CA64F0">
            <w:pPr>
              <w:bidi w:val="0"/>
              <w:rPr>
                <w:rFonts w:hint="default" w:ascii="Times New Roman" w:hAnsi="Times New Roman" w:cs="Times New Roman"/>
                <w:sz w:val="21"/>
                <w:szCs w:val="21"/>
              </w:rPr>
            </w:pPr>
          </w:p>
        </w:tc>
        <w:tc>
          <w:tcPr>
            <w:tcW w:w="760" w:type="dxa"/>
            <w:tcBorders>
              <w:tl2br w:val="nil"/>
              <w:tr2bl w:val="nil"/>
            </w:tcBorders>
            <w:shd w:val="clear" w:color="auto" w:fill="auto"/>
            <w:vAlign w:val="center"/>
          </w:tcPr>
          <w:p w14:paraId="775B70D6">
            <w:pPr>
              <w:bidi w:val="0"/>
              <w:rPr>
                <w:rFonts w:hint="default" w:ascii="Times New Roman" w:hAnsi="Times New Roman" w:cs="Times New Roman"/>
                <w:sz w:val="21"/>
                <w:szCs w:val="21"/>
              </w:rPr>
            </w:pPr>
          </w:p>
        </w:tc>
      </w:tr>
      <w:tr w14:paraId="1C54E7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76D3C0C4">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生态补偿</w:t>
            </w:r>
          </w:p>
        </w:tc>
        <w:tc>
          <w:tcPr>
            <w:tcW w:w="1527" w:type="dxa"/>
            <w:tcBorders>
              <w:tl2br w:val="nil"/>
              <w:tr2bl w:val="nil"/>
            </w:tcBorders>
            <w:shd w:val="clear" w:color="auto" w:fill="auto"/>
            <w:vAlign w:val="center"/>
          </w:tcPr>
          <w:p w14:paraId="54965C48">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保护水生资源</w:t>
            </w:r>
          </w:p>
        </w:tc>
        <w:tc>
          <w:tcPr>
            <w:tcW w:w="3227" w:type="dxa"/>
            <w:tcBorders>
              <w:tl2br w:val="nil"/>
              <w:tr2bl w:val="nil"/>
            </w:tcBorders>
            <w:shd w:val="clear" w:color="auto" w:fill="auto"/>
            <w:vAlign w:val="top"/>
          </w:tcPr>
          <w:p w14:paraId="21E1EBA9">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开展为期1年的水生生物资源监测（2万元）并进行高等水生植物修复（4.6万元）。</w:t>
            </w:r>
          </w:p>
        </w:tc>
        <w:tc>
          <w:tcPr>
            <w:tcW w:w="1139" w:type="dxa"/>
            <w:tcBorders>
              <w:tl2br w:val="nil"/>
              <w:tr2bl w:val="nil"/>
            </w:tcBorders>
            <w:shd w:val="clear" w:color="auto" w:fill="auto"/>
            <w:vAlign w:val="center"/>
          </w:tcPr>
          <w:p w14:paraId="0F1E30CD">
            <w:pPr>
              <w:bidi w:val="0"/>
              <w:rPr>
                <w:rFonts w:hint="default" w:ascii="Times New Roman" w:hAnsi="Times New Roman" w:cs="Times New Roman"/>
                <w:sz w:val="21"/>
                <w:szCs w:val="21"/>
              </w:rPr>
            </w:pPr>
          </w:p>
        </w:tc>
        <w:tc>
          <w:tcPr>
            <w:tcW w:w="760" w:type="dxa"/>
            <w:tcBorders>
              <w:tl2br w:val="nil"/>
              <w:tr2bl w:val="nil"/>
            </w:tcBorders>
            <w:shd w:val="clear" w:color="auto" w:fill="auto"/>
            <w:vAlign w:val="center"/>
          </w:tcPr>
          <w:p w14:paraId="6642B686">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6.6</w:t>
            </w:r>
          </w:p>
        </w:tc>
        <w:tc>
          <w:tcPr>
            <w:tcW w:w="760" w:type="dxa"/>
            <w:tcBorders>
              <w:tl2br w:val="nil"/>
              <w:tr2bl w:val="nil"/>
            </w:tcBorders>
            <w:shd w:val="clear" w:color="auto" w:fill="auto"/>
            <w:vAlign w:val="center"/>
          </w:tcPr>
          <w:p w14:paraId="3693BC97">
            <w:pPr>
              <w:bidi w:val="0"/>
              <w:rPr>
                <w:rFonts w:hint="default" w:ascii="Times New Roman" w:hAnsi="Times New Roman" w:cs="Times New Roman"/>
                <w:sz w:val="21"/>
                <w:szCs w:val="21"/>
                <w:lang w:val="en-US" w:eastAsia="zh-CN"/>
              </w:rPr>
            </w:pPr>
          </w:p>
        </w:tc>
      </w:tr>
      <w:tr w14:paraId="297726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1E5A4119">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环境风险</w:t>
            </w:r>
          </w:p>
        </w:tc>
        <w:tc>
          <w:tcPr>
            <w:tcW w:w="1527" w:type="dxa"/>
            <w:tcBorders>
              <w:tl2br w:val="nil"/>
              <w:tr2bl w:val="nil"/>
            </w:tcBorders>
            <w:shd w:val="clear" w:color="auto" w:fill="auto"/>
            <w:vAlign w:val="center"/>
          </w:tcPr>
          <w:p w14:paraId="7D285E33">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水体事故防范</w:t>
            </w:r>
          </w:p>
        </w:tc>
        <w:tc>
          <w:tcPr>
            <w:tcW w:w="3227" w:type="dxa"/>
            <w:tcBorders>
              <w:tl2br w:val="nil"/>
              <w:tr2bl w:val="nil"/>
            </w:tcBorders>
            <w:shd w:val="clear" w:color="auto" w:fill="auto"/>
            <w:vAlign w:val="top"/>
          </w:tcPr>
          <w:p w14:paraId="2E13C1B2">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配备围油栏、吸油毡、定位连接浮筒等应急设施，建立应急预案及报警通讯联络、应急监测等。</w:t>
            </w:r>
          </w:p>
        </w:tc>
        <w:tc>
          <w:tcPr>
            <w:tcW w:w="1139" w:type="dxa"/>
            <w:vMerge w:val="restart"/>
            <w:tcBorders>
              <w:tl2br w:val="nil"/>
              <w:tr2bl w:val="nil"/>
            </w:tcBorders>
            <w:shd w:val="clear" w:color="auto" w:fill="auto"/>
            <w:vAlign w:val="center"/>
          </w:tcPr>
          <w:p w14:paraId="62D63623">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发现事故及时报相关应急管理部门，并配合事故救援，最大限度降低传播漏油对湘江的影响</w:t>
            </w:r>
          </w:p>
        </w:tc>
        <w:tc>
          <w:tcPr>
            <w:tcW w:w="760" w:type="dxa"/>
            <w:vMerge w:val="restart"/>
            <w:tcBorders>
              <w:tl2br w:val="nil"/>
              <w:tr2bl w:val="nil"/>
            </w:tcBorders>
            <w:shd w:val="clear" w:color="auto" w:fill="auto"/>
            <w:vAlign w:val="center"/>
          </w:tcPr>
          <w:p w14:paraId="181F07F0">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w:t>
            </w:r>
          </w:p>
        </w:tc>
        <w:tc>
          <w:tcPr>
            <w:tcW w:w="760" w:type="dxa"/>
            <w:vMerge w:val="restart"/>
            <w:tcBorders>
              <w:tl2br w:val="nil"/>
              <w:tr2bl w:val="nil"/>
            </w:tcBorders>
            <w:shd w:val="clear" w:color="auto" w:fill="auto"/>
            <w:vAlign w:val="center"/>
          </w:tcPr>
          <w:p w14:paraId="546A7B52">
            <w:pPr>
              <w:bidi w:val="0"/>
              <w:rPr>
                <w:rFonts w:hint="default" w:ascii="Times New Roman" w:hAnsi="Times New Roman" w:cs="Times New Roman"/>
                <w:sz w:val="21"/>
                <w:szCs w:val="21"/>
                <w:lang w:val="en-US" w:eastAsia="zh-CN"/>
              </w:rPr>
            </w:pPr>
          </w:p>
        </w:tc>
      </w:tr>
      <w:tr w14:paraId="3B3E2E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50F3EE81">
            <w:pPr>
              <w:bidi w:val="0"/>
              <w:rPr>
                <w:rFonts w:hint="default" w:ascii="Times New Roman" w:hAnsi="Times New Roman" w:cs="Times New Roman"/>
                <w:sz w:val="21"/>
                <w:szCs w:val="21"/>
                <w:lang w:val="en-US" w:eastAsia="zh-CN"/>
              </w:rPr>
            </w:pPr>
          </w:p>
        </w:tc>
        <w:tc>
          <w:tcPr>
            <w:tcW w:w="1527" w:type="dxa"/>
            <w:tcBorders>
              <w:tl2br w:val="nil"/>
              <w:tr2bl w:val="nil"/>
            </w:tcBorders>
            <w:shd w:val="clear" w:color="auto" w:fill="auto"/>
            <w:vAlign w:val="center"/>
          </w:tcPr>
          <w:p w14:paraId="31468B46">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事故应急预案、日常演练</w:t>
            </w:r>
          </w:p>
        </w:tc>
        <w:tc>
          <w:tcPr>
            <w:tcW w:w="3227" w:type="dxa"/>
            <w:tcBorders>
              <w:tl2br w:val="nil"/>
              <w:tr2bl w:val="nil"/>
            </w:tcBorders>
            <w:shd w:val="clear" w:color="auto" w:fill="auto"/>
            <w:vAlign w:val="top"/>
          </w:tcPr>
          <w:p w14:paraId="62326C3B">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针对码头溢油事故进行演练</w:t>
            </w:r>
          </w:p>
        </w:tc>
        <w:tc>
          <w:tcPr>
            <w:tcW w:w="1139" w:type="dxa"/>
            <w:vMerge w:val="continue"/>
            <w:tcBorders>
              <w:tl2br w:val="nil"/>
              <w:tr2bl w:val="nil"/>
            </w:tcBorders>
            <w:shd w:val="clear" w:color="auto" w:fill="auto"/>
            <w:vAlign w:val="center"/>
          </w:tcPr>
          <w:p w14:paraId="6567AA2A">
            <w:pPr>
              <w:bidi w:val="0"/>
              <w:rPr>
                <w:rFonts w:hint="default" w:ascii="Times New Roman" w:hAnsi="Times New Roman" w:cs="Times New Roman"/>
                <w:sz w:val="21"/>
                <w:szCs w:val="21"/>
              </w:rPr>
            </w:pPr>
          </w:p>
        </w:tc>
        <w:tc>
          <w:tcPr>
            <w:tcW w:w="760" w:type="dxa"/>
            <w:vMerge w:val="continue"/>
            <w:tcBorders>
              <w:tl2br w:val="nil"/>
              <w:tr2bl w:val="nil"/>
            </w:tcBorders>
            <w:shd w:val="clear" w:color="auto" w:fill="auto"/>
            <w:vAlign w:val="center"/>
          </w:tcPr>
          <w:p w14:paraId="609ABD17">
            <w:pPr>
              <w:bidi w:val="0"/>
              <w:rPr>
                <w:rFonts w:hint="default" w:ascii="Times New Roman" w:hAnsi="Times New Roman" w:cs="Times New Roman"/>
                <w:sz w:val="21"/>
                <w:szCs w:val="21"/>
                <w:lang w:val="en-US" w:eastAsia="zh-CN"/>
              </w:rPr>
            </w:pPr>
          </w:p>
        </w:tc>
        <w:tc>
          <w:tcPr>
            <w:tcW w:w="760" w:type="dxa"/>
            <w:vMerge w:val="continue"/>
            <w:tcBorders>
              <w:tl2br w:val="nil"/>
              <w:tr2bl w:val="nil"/>
            </w:tcBorders>
            <w:shd w:val="clear" w:color="auto" w:fill="auto"/>
            <w:vAlign w:val="center"/>
          </w:tcPr>
          <w:p w14:paraId="6D36B344">
            <w:pPr>
              <w:bidi w:val="0"/>
              <w:rPr>
                <w:rFonts w:hint="default" w:ascii="Times New Roman" w:hAnsi="Times New Roman" w:cs="Times New Roman"/>
                <w:sz w:val="21"/>
                <w:szCs w:val="21"/>
                <w:lang w:val="en-US" w:eastAsia="zh-CN"/>
              </w:rPr>
            </w:pPr>
          </w:p>
        </w:tc>
      </w:tr>
      <w:tr w14:paraId="6EFAC2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1" w:hRule="atLeast"/>
        </w:trPr>
        <w:tc>
          <w:tcPr>
            <w:tcW w:w="6906" w:type="dxa"/>
            <w:gridSpan w:val="4"/>
            <w:tcBorders>
              <w:tl2br w:val="nil"/>
              <w:tr2bl w:val="nil"/>
            </w:tcBorders>
            <w:shd w:val="clear" w:color="auto" w:fill="auto"/>
            <w:vAlign w:val="center"/>
          </w:tcPr>
          <w:p w14:paraId="23FECB7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合计</w:t>
            </w:r>
          </w:p>
        </w:tc>
        <w:tc>
          <w:tcPr>
            <w:tcW w:w="760" w:type="dxa"/>
            <w:tcBorders>
              <w:tl2br w:val="nil"/>
              <w:tr2bl w:val="nil"/>
            </w:tcBorders>
            <w:shd w:val="clear" w:color="auto" w:fill="auto"/>
            <w:vAlign w:val="center"/>
          </w:tcPr>
          <w:p w14:paraId="0D5D5D7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30.6 </w:t>
            </w:r>
          </w:p>
        </w:tc>
        <w:tc>
          <w:tcPr>
            <w:tcW w:w="760" w:type="dxa"/>
            <w:tcBorders>
              <w:tl2br w:val="nil"/>
              <w:tr2bl w:val="nil"/>
            </w:tcBorders>
            <w:shd w:val="clear" w:color="auto" w:fill="auto"/>
            <w:vAlign w:val="center"/>
          </w:tcPr>
          <w:p w14:paraId="7F26D36C">
            <w:pPr>
              <w:bidi w:val="0"/>
              <w:rPr>
                <w:rFonts w:hint="default" w:ascii="Times New Roman" w:hAnsi="Times New Roman" w:cs="Times New Roman"/>
                <w:sz w:val="21"/>
                <w:szCs w:val="21"/>
                <w:lang w:val="en-US" w:eastAsia="zh-CN"/>
              </w:rPr>
            </w:pPr>
          </w:p>
        </w:tc>
      </w:tr>
    </w:tbl>
    <w:p w14:paraId="6BEAC47B">
      <w:pPr>
        <w:spacing w:before="209" w:line="353" w:lineRule="auto"/>
        <w:ind w:right="120"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项目建成后，将有利于统筹涉水行政执法，形成水上执法合力，打击非法捕捞，有利于更好地治理湘江，保护“四大家鱼”水产种质资源保护区，具有很好的环境效益。</w:t>
      </w:r>
    </w:p>
    <w:p w14:paraId="21509622">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p>
    <w:p w14:paraId="68F3F1C4">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p>
    <w:p w14:paraId="4916E15C">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p>
    <w:p w14:paraId="28B4C961">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jc w:val="center"/>
        <w:textAlignment w:val="auto"/>
        <w:outlineLvl w:val="0"/>
        <w:rPr>
          <w:rFonts w:hint="eastAsia" w:cs="Times New Roman"/>
          <w:b/>
          <w:bCs/>
          <w:color w:val="auto"/>
          <w:kern w:val="44"/>
          <w:sz w:val="32"/>
          <w:szCs w:val="32"/>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A298235">
      <w:pPr>
        <w:keepNext/>
        <w:keepLines w:val="0"/>
        <w:pageBreakBefore w:val="0"/>
        <w:widowControl w:val="0"/>
        <w:numPr>
          <w:ilvl w:val="0"/>
          <w:numId w:val="6"/>
        </w:numPr>
        <w:kinsoku/>
        <w:wordWrap/>
        <w:overflowPunct/>
        <w:topLinePunct w:val="0"/>
        <w:autoSpaceDE/>
        <w:autoSpaceDN/>
        <w:bidi w:val="0"/>
        <w:adjustRightInd/>
        <w:snapToGrid w:val="0"/>
        <w:spacing w:before="120" w:beforeLines="50" w:after="120" w:afterLines="50" w:line="360" w:lineRule="auto"/>
        <w:ind w:left="0" w:leftChars="0" w:firstLine="0" w:firstLineChars="0"/>
        <w:jc w:val="center"/>
        <w:textAlignment w:val="auto"/>
        <w:outlineLvl w:val="0"/>
        <w:rPr>
          <w:rFonts w:hint="eastAsia" w:cs="Times New Roman"/>
          <w:b/>
          <w:bCs/>
          <w:color w:val="auto"/>
          <w:kern w:val="44"/>
          <w:sz w:val="32"/>
          <w:szCs w:val="32"/>
          <w:lang w:val="en-US" w:eastAsia="zh-CN" w:bidi="ar-SA"/>
        </w:rPr>
      </w:pPr>
      <w:bookmarkStart w:id="436" w:name="_Toc15905"/>
      <w:bookmarkStart w:id="437" w:name="_Toc17787"/>
      <w:bookmarkStart w:id="438" w:name="_Toc16573"/>
      <w:r>
        <w:rPr>
          <w:rFonts w:hint="eastAsia" w:cs="Times New Roman"/>
          <w:b/>
          <w:bCs/>
          <w:color w:val="auto"/>
          <w:kern w:val="44"/>
          <w:sz w:val="32"/>
          <w:szCs w:val="32"/>
          <w:lang w:val="en-US" w:eastAsia="zh-CN" w:bidi="ar-SA"/>
        </w:rPr>
        <w:t>环境管理与监测计划</w:t>
      </w:r>
      <w:bookmarkEnd w:id="436"/>
      <w:bookmarkEnd w:id="437"/>
      <w:bookmarkEnd w:id="438"/>
    </w:p>
    <w:p w14:paraId="278B1AA8">
      <w:pPr>
        <w:pStyle w:val="3"/>
        <w:bidi w:val="0"/>
        <w:rPr>
          <w:rFonts w:hint="default" w:ascii="Times New Roman" w:hAnsi="Times New Roman" w:eastAsia="宋体" w:cs="Times New Roman"/>
          <w:lang w:val="en-US" w:eastAsia="zh-CN"/>
        </w:rPr>
      </w:pPr>
      <w:bookmarkStart w:id="439" w:name="_Toc30993"/>
      <w:bookmarkStart w:id="440" w:name="_Toc27065"/>
      <w:bookmarkStart w:id="441" w:name="_Toc10023"/>
      <w:r>
        <w:rPr>
          <w:rFonts w:hint="default" w:ascii="Times New Roman" w:hAnsi="Times New Roman" w:eastAsia="宋体" w:cs="Times New Roman"/>
          <w:lang w:val="en-US" w:eastAsia="zh-CN"/>
        </w:rPr>
        <w:t>8.1 环境管理系统</w:t>
      </w:r>
      <w:bookmarkEnd w:id="439"/>
      <w:bookmarkEnd w:id="440"/>
      <w:bookmarkEnd w:id="441"/>
    </w:p>
    <w:p w14:paraId="366F969A">
      <w:pPr>
        <w:pStyle w:val="4"/>
        <w:bidi w:val="0"/>
        <w:rPr>
          <w:rFonts w:hint="eastAsia"/>
          <w:lang w:val="en-US" w:eastAsia="zh-CN"/>
        </w:rPr>
      </w:pPr>
      <w:bookmarkStart w:id="442" w:name="_Toc12507"/>
      <w:bookmarkStart w:id="443" w:name="_Toc14927"/>
      <w:bookmarkStart w:id="444" w:name="_Toc10518"/>
      <w:r>
        <w:rPr>
          <w:rFonts w:hint="eastAsia"/>
          <w:lang w:val="en-US" w:eastAsia="zh-CN"/>
        </w:rPr>
        <w:t>8.1.1环境管理机构设置</w:t>
      </w:r>
      <w:bookmarkEnd w:id="442"/>
      <w:bookmarkEnd w:id="443"/>
      <w:bookmarkEnd w:id="444"/>
    </w:p>
    <w:p w14:paraId="03F3828A">
      <w:pPr>
        <w:keepNext w:val="0"/>
        <w:keepLines w:val="0"/>
        <w:widowControl/>
        <w:suppressLineNumbers w:val="0"/>
        <w:spacing w:line="360" w:lineRule="auto"/>
        <w:ind w:firstLine="480" w:firstLineChars="200"/>
        <w:jc w:val="left"/>
      </w:pPr>
      <w:r>
        <w:rPr>
          <w:rFonts w:hint="eastAsia" w:ascii="宋体" w:hAnsi="宋体" w:eastAsia="宋体" w:cs="宋体"/>
          <w:color w:val="000000"/>
          <w:kern w:val="0"/>
          <w:sz w:val="24"/>
          <w:szCs w:val="24"/>
          <w:lang w:val="en-US" w:eastAsia="zh-CN" w:bidi="ar"/>
        </w:rPr>
        <w:t>为加强环境管理工作，建设单位应设专门的环境管理机构，专门负责主管环保工作，配置环保专业人员，具体负责生产建设中的环境管理，对有关环保规章制度的执行情况进行监督检查，并协同有关部门解决生产建设中的环境问题。</w:t>
      </w:r>
    </w:p>
    <w:p w14:paraId="2C73013E">
      <w:pPr>
        <w:pStyle w:val="4"/>
        <w:bidi w:val="0"/>
        <w:rPr>
          <w:rFonts w:hint="eastAsia"/>
          <w:lang w:val="en-US" w:eastAsia="zh-CN"/>
        </w:rPr>
      </w:pPr>
      <w:bookmarkStart w:id="445" w:name="_Toc16576"/>
      <w:bookmarkStart w:id="446" w:name="_Toc15013"/>
      <w:bookmarkStart w:id="447" w:name="_Toc32629"/>
      <w:r>
        <w:rPr>
          <w:rFonts w:hint="eastAsia"/>
          <w:lang w:val="en-US" w:eastAsia="zh-CN"/>
        </w:rPr>
        <w:t>8.1.2环境管理机构的职责与作用</w:t>
      </w:r>
      <w:bookmarkEnd w:id="445"/>
      <w:bookmarkEnd w:id="446"/>
      <w:bookmarkEnd w:id="447"/>
    </w:p>
    <w:p w14:paraId="533F858B">
      <w:pPr>
        <w:rPr>
          <w:rFonts w:hint="eastAsia"/>
          <w:lang w:val="en-US" w:eastAsia="zh-CN"/>
        </w:rPr>
      </w:pPr>
    </w:p>
    <w:p w14:paraId="0C4C0FED">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本项目环境管理机构基本任务之一是负责组织落实、监督本单位的环境保护工作。在拟建工程运营后，应结合拟建工程的情况在以下基本职责方面进一步加强工作： </w:t>
      </w:r>
    </w:p>
    <w:p w14:paraId="6B780223">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a)贯彻执行环境保护法规和标准。 </w:t>
      </w:r>
    </w:p>
    <w:p w14:paraId="5DFC088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b)制定和修改单位环境保护规划，提出新的环境保护目标。 </w:t>
      </w:r>
    </w:p>
    <w:p w14:paraId="7147638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c)组织制定和修改本单位的环境保护管理规章制度并监督执行。 </w:t>
      </w:r>
    </w:p>
    <w:p w14:paraId="3911D1A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d)工程采用了新的污染控制措施，应对其进行污染源调查，弄清和掌握污染状况，建立污染档案，并定期进行环境质量监测。 </w:t>
      </w:r>
    </w:p>
    <w:p w14:paraId="047D10EA">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e)结合工程的特点制定污染物控制和考核指标及环保设施运转指标等。 </w:t>
      </w:r>
    </w:p>
    <w:p w14:paraId="09FC4A50">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f)进一步搞好环境教育和技术培训，提高干部和职工的环境意识和技术水平。 </w:t>
      </w:r>
    </w:p>
    <w:p w14:paraId="17519EB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本工程环境管理计划见表 </w:t>
      </w:r>
      <w:r>
        <w:rPr>
          <w:rFonts w:hint="eastAsia" w:ascii="Times New Roman" w:hAnsi="Times New Roman"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.1-1。</w:t>
      </w:r>
    </w:p>
    <w:p w14:paraId="11D77BE3">
      <w:pPr>
        <w:keepNext w:val="0"/>
        <w:keepLines w:val="0"/>
        <w:widowControl/>
        <w:suppressLineNumbers w:val="0"/>
        <w:spacing w:line="240" w:lineRule="auto"/>
        <w:jc w:val="center"/>
        <w:rPr>
          <w:rFonts w:hint="eastAsia" w:ascii="Times New Roman" w:hAnsi="Times New Roman" w:cs="Times New Roman"/>
          <w:b/>
          <w:bCs/>
          <w:color w:val="000000"/>
          <w:kern w:val="0"/>
          <w:sz w:val="21"/>
          <w:szCs w:val="21"/>
          <w:lang w:val="en-US" w:eastAsia="zh-CN" w:bidi="ar"/>
        </w:rPr>
      </w:pPr>
      <w:r>
        <w:rPr>
          <w:rFonts w:hint="eastAsia" w:ascii="Times New Roman" w:hAnsi="Times New Roman" w:cs="Times New Roman"/>
          <w:b/>
          <w:bCs/>
          <w:color w:val="000000"/>
          <w:kern w:val="0"/>
          <w:sz w:val="21"/>
          <w:szCs w:val="21"/>
          <w:lang w:val="en-US" w:eastAsia="zh-CN" w:bidi="ar"/>
        </w:rPr>
        <w:t>表8.1-1 环境管理工作计划</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9"/>
        <w:gridCol w:w="6833"/>
      </w:tblGrid>
      <w:tr w14:paraId="348616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14926AEA">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阶段</w:t>
            </w:r>
          </w:p>
        </w:tc>
        <w:tc>
          <w:tcPr>
            <w:tcW w:w="6833" w:type="dxa"/>
            <w:tcBorders>
              <w:tl2br w:val="nil"/>
              <w:tr2bl w:val="nil"/>
            </w:tcBorders>
          </w:tcPr>
          <w:p w14:paraId="6F8193BD">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环境管理工作计划</w:t>
            </w:r>
          </w:p>
        </w:tc>
      </w:tr>
      <w:tr w14:paraId="0B386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3377A4DA">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项目建设前期</w:t>
            </w:r>
          </w:p>
        </w:tc>
        <w:tc>
          <w:tcPr>
            <w:tcW w:w="6833" w:type="dxa"/>
            <w:tcBorders>
              <w:tl2br w:val="nil"/>
              <w:tr2bl w:val="nil"/>
            </w:tcBorders>
          </w:tcPr>
          <w:p w14:paraId="2E6C1750">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针对项目的具体情况，建立企业内部必要的环境管理与监测制度。 </w:t>
            </w:r>
          </w:p>
          <w:p w14:paraId="6E40CB03">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对所聘工作人员进行岗位培训。</w:t>
            </w:r>
          </w:p>
        </w:tc>
      </w:tr>
      <w:tr w14:paraId="4FF2E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3CC2AA07">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施工阶段</w:t>
            </w:r>
          </w:p>
        </w:tc>
        <w:tc>
          <w:tcPr>
            <w:tcW w:w="6833" w:type="dxa"/>
            <w:tcBorders>
              <w:tl2br w:val="nil"/>
              <w:tr2bl w:val="nil"/>
            </w:tcBorders>
          </w:tcPr>
          <w:p w14:paraId="01F5EF81">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按照环评报告提出的要求，制定工程施工期间各项污染的防治计划，并严格加以实施。 </w:t>
            </w:r>
          </w:p>
          <w:p w14:paraId="335635EC">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严格执行</w:t>
            </w:r>
            <w:r>
              <w:rPr>
                <w:rFonts w:ascii="Calibri" w:hAnsi="Calibri" w:eastAsia="宋体" w:cs="Calibri"/>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三同时</w:t>
            </w:r>
            <w:r>
              <w:rPr>
                <w:rFonts w:hint="default" w:ascii="Calibri" w:hAnsi="Calibri" w:eastAsia="宋体" w:cs="Calibri"/>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 xml:space="preserve">制度。认真监督主体工程与环保设施的同步建设，建立环保设施施工进 度档案，确保环保工程的正常投入运行。 </w:t>
            </w:r>
          </w:p>
          <w:p w14:paraId="47784019">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根据前期制定的监测计划，在各废气排放源中流监测采样孔和采样操作平台。</w:t>
            </w:r>
          </w:p>
        </w:tc>
      </w:tr>
      <w:tr w14:paraId="12508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6C8B5A94">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试运行阶段</w:t>
            </w:r>
          </w:p>
        </w:tc>
        <w:tc>
          <w:tcPr>
            <w:tcW w:w="6833" w:type="dxa"/>
            <w:tcBorders>
              <w:tl2br w:val="nil"/>
              <w:tr2bl w:val="nil"/>
            </w:tcBorders>
          </w:tcPr>
          <w:p w14:paraId="6D79EE81">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记录各项环保设施的试运行状况，针对出现问题提出完善意见。 </w:t>
            </w:r>
          </w:p>
          <w:p w14:paraId="1CB9A7D0">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总结试运行期的生产经验，健全前期制定的各项管理制度。</w:t>
            </w:r>
          </w:p>
        </w:tc>
      </w:tr>
      <w:tr w14:paraId="64A22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2C8CC1DD">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生产运行阶段</w:t>
            </w:r>
          </w:p>
        </w:tc>
        <w:tc>
          <w:tcPr>
            <w:tcW w:w="6833" w:type="dxa"/>
            <w:tcBorders>
              <w:tl2br w:val="nil"/>
              <w:tr2bl w:val="nil"/>
            </w:tcBorders>
          </w:tcPr>
          <w:p w14:paraId="21DCBAB9">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严格执行各项生产及环境管理制度，保证生产的正常进行。 </w:t>
            </w:r>
          </w:p>
          <w:p w14:paraId="31AE5ED6">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设立环保设施运行卡，对环保设施定期进行检查、维护，做到勤查、勤记、勤养护。 </w:t>
            </w:r>
          </w:p>
          <w:p w14:paraId="72D1ACB0">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按照监测计划定期组织厂内的污染源监测，对不达标装置立即寻找原因，及时处理。 </w:t>
            </w:r>
          </w:p>
          <w:p w14:paraId="714888D2">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不断加强技术培训，组织企业间技术交流，提高操作水平，保持操作工作队伍稳定。 </w:t>
            </w:r>
          </w:p>
          <w:p w14:paraId="47CBED90">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重视群众监督作用，提高全员环境意识，鼓励职工及外部人员对企业生产状况提意见，配 合环保部门处理环境纠纷和环保投诉，并通过积极吸收宝贵建议提高企业环境管理水平。 </w:t>
            </w:r>
          </w:p>
          <w:p w14:paraId="2DB126D6">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积极配合环保部门的检查、验收及日常监管。 </w:t>
            </w:r>
          </w:p>
          <w:p w14:paraId="2B8479BF">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制定环境风险应急预案，并定期开展演练。</w:t>
            </w:r>
          </w:p>
        </w:tc>
      </w:tr>
    </w:tbl>
    <w:p w14:paraId="5FB57294">
      <w:pPr>
        <w:pStyle w:val="4"/>
        <w:bidi w:val="0"/>
        <w:rPr>
          <w:rFonts w:hint="default"/>
          <w:lang w:val="en-US" w:eastAsia="zh-CN"/>
        </w:rPr>
      </w:pPr>
      <w:bookmarkStart w:id="448" w:name="_Toc29790"/>
      <w:bookmarkStart w:id="449" w:name="_Toc2277"/>
      <w:bookmarkStart w:id="450" w:name="_Toc13501"/>
      <w:r>
        <w:rPr>
          <w:rFonts w:hint="eastAsia"/>
          <w:lang w:val="en-US" w:eastAsia="zh-CN"/>
        </w:rPr>
        <w:t>8.1.3排污口规范</w:t>
      </w:r>
      <w:bookmarkEnd w:id="448"/>
      <w:bookmarkEnd w:id="449"/>
      <w:bookmarkEnd w:id="450"/>
    </w:p>
    <w:p w14:paraId="4CDDC754">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在厂区“三废”及噪声排放点设置明显标志，标志的设置执行《环境保护图形标志-排放口(源)》(GB15562.1-1995)及《环境保护图形标志-固体废物贮存(处置) 场》(GB15562.2-1995)中有关规定。设置位置为距污染物排放口或采样点较近且醒目处，以设置立式标志牌为主。</w:t>
      </w:r>
    </w:p>
    <w:p w14:paraId="007C96A7">
      <w:pPr>
        <w:pStyle w:val="3"/>
        <w:bidi w:val="0"/>
        <w:rPr>
          <w:rFonts w:hint="default" w:ascii="Times New Roman" w:hAnsi="Times New Roman" w:eastAsia="宋体" w:cs="Times New Roman"/>
          <w:lang w:val="en-US" w:eastAsia="zh-CN"/>
        </w:rPr>
      </w:pPr>
      <w:bookmarkStart w:id="451" w:name="_Toc21604"/>
      <w:bookmarkStart w:id="452" w:name="_Toc32699"/>
      <w:bookmarkStart w:id="453" w:name="_Toc17640"/>
      <w:r>
        <w:rPr>
          <w:rFonts w:hint="default" w:ascii="Times New Roman" w:hAnsi="Times New Roman" w:eastAsia="宋体" w:cs="Times New Roman"/>
          <w:lang w:val="en-US" w:eastAsia="zh-CN"/>
        </w:rPr>
        <w:t>8.2环境监测计划</w:t>
      </w:r>
      <w:bookmarkEnd w:id="451"/>
      <w:bookmarkEnd w:id="452"/>
      <w:bookmarkEnd w:id="453"/>
    </w:p>
    <w:p w14:paraId="06DC6F7F">
      <w:pPr>
        <w:rPr>
          <w:rFonts w:hint="eastAsia"/>
          <w:lang w:val="en-US" w:eastAsia="zh-CN"/>
        </w:rPr>
      </w:pPr>
    </w:p>
    <w:p w14:paraId="416012C6">
      <w:pPr>
        <w:keepNext w:val="0"/>
        <w:keepLines w:val="0"/>
        <w:widowControl/>
        <w:suppressLineNumbers w:val="0"/>
        <w:spacing w:line="360" w:lineRule="auto"/>
        <w:ind w:firstLine="480" w:firstLineChars="200"/>
        <w:jc w:val="left"/>
        <w:rPr>
          <w:rFonts w:hint="eastAsia"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本项目的环境监测严格按照《排污许可证申请与核发技术规范 总则》 （HJ942-2018）、《排污许可证申请与核发技术规范 </w:t>
      </w:r>
      <w:r>
        <w:rPr>
          <w:rFonts w:hint="eastAsia" w:cs="Times New Roman"/>
          <w:color w:val="000000"/>
          <w:kern w:val="0"/>
          <w:sz w:val="24"/>
          <w:szCs w:val="24"/>
          <w:lang w:val="en-US" w:eastAsia="zh-CN" w:bidi="ar"/>
        </w:rPr>
        <w:t>码头</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（HJ1107-2020）、</w:t>
      </w:r>
      <w:r>
        <w:rPr>
          <w:rFonts w:hint="eastAsia" w:ascii="Times New Roman" w:hAnsi="Times New Roman" w:eastAsia="宋体" w:cs="Times New Roman"/>
          <w:color w:val="000000"/>
          <w:kern w:val="0"/>
          <w:sz w:val="24"/>
          <w:szCs w:val="24"/>
          <w:lang w:val="en-US" w:eastAsia="zh-CN" w:bidi="ar"/>
        </w:rPr>
        <w:t>《排污单位自行监测技术指南总则》（HJ819-2017）等相关的技术监测规范执行，根据本建设项目的特点，制订环境监测计划，具体监</w:t>
      </w:r>
      <w:r>
        <w:rPr>
          <w:rFonts w:hint="eastAsia" w:cs="Times New Roman"/>
          <w:color w:val="000000"/>
          <w:kern w:val="0"/>
          <w:sz w:val="24"/>
          <w:szCs w:val="24"/>
          <w:lang w:val="en-US" w:eastAsia="zh-CN" w:bidi="ar"/>
        </w:rPr>
        <w:t>测</w:t>
      </w:r>
      <w:r>
        <w:rPr>
          <w:rFonts w:hint="eastAsia" w:ascii="Times New Roman" w:hAnsi="Times New Roman" w:eastAsia="宋体" w:cs="Times New Roman"/>
          <w:color w:val="000000"/>
          <w:kern w:val="0"/>
          <w:sz w:val="24"/>
          <w:szCs w:val="24"/>
          <w:lang w:val="en-US" w:eastAsia="zh-CN" w:bidi="ar"/>
        </w:rPr>
        <w:t>计划见表</w:t>
      </w:r>
      <w:r>
        <w:rPr>
          <w:rFonts w:hint="eastAsia" w:cs="Times New Roman"/>
          <w:color w:val="000000"/>
          <w:kern w:val="0"/>
          <w:sz w:val="24"/>
          <w:szCs w:val="24"/>
          <w:lang w:val="en-US" w:eastAsia="zh-CN" w:bidi="ar"/>
        </w:rPr>
        <w:t>：</w:t>
      </w:r>
    </w:p>
    <w:p w14:paraId="2CBB1BD2">
      <w:pPr>
        <w:keepNext w:val="0"/>
        <w:keepLines w:val="0"/>
        <w:widowControl/>
        <w:suppressLineNumbers w:val="0"/>
        <w:spacing w:line="240" w:lineRule="auto"/>
        <w:jc w:val="center"/>
        <w:rPr>
          <w:rFonts w:hint="eastAsia" w:ascii="Times New Roman" w:hAnsi="Times New Roman" w:cs="Times New Roman"/>
          <w:b/>
          <w:bCs/>
          <w:color w:val="000000"/>
          <w:kern w:val="0"/>
          <w:sz w:val="21"/>
          <w:szCs w:val="21"/>
          <w:lang w:val="en-US" w:eastAsia="zh-CN" w:bidi="ar"/>
        </w:rPr>
      </w:pPr>
      <w:r>
        <w:rPr>
          <w:rFonts w:hint="eastAsia" w:ascii="Times New Roman" w:hAnsi="Times New Roman" w:cs="Times New Roman"/>
          <w:b/>
          <w:bCs/>
          <w:color w:val="000000"/>
          <w:kern w:val="0"/>
          <w:sz w:val="21"/>
          <w:szCs w:val="21"/>
          <w:lang w:val="en-US" w:eastAsia="zh-CN" w:bidi="ar"/>
        </w:rPr>
        <w:t>表8.1-2 项目环境监测计划</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915"/>
        <w:gridCol w:w="1125"/>
        <w:gridCol w:w="1725"/>
        <w:gridCol w:w="1080"/>
        <w:gridCol w:w="2989"/>
      </w:tblGrid>
      <w:tr w14:paraId="294EB5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6E7CB26C">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类型</w:t>
            </w:r>
          </w:p>
        </w:tc>
        <w:tc>
          <w:tcPr>
            <w:tcW w:w="915" w:type="dxa"/>
            <w:tcBorders>
              <w:tl2br w:val="nil"/>
              <w:tr2bl w:val="nil"/>
            </w:tcBorders>
          </w:tcPr>
          <w:p w14:paraId="364A166A">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阶段</w:t>
            </w:r>
          </w:p>
        </w:tc>
        <w:tc>
          <w:tcPr>
            <w:tcW w:w="1125" w:type="dxa"/>
            <w:tcBorders>
              <w:tl2br w:val="nil"/>
              <w:tr2bl w:val="nil"/>
            </w:tcBorders>
          </w:tcPr>
          <w:p w14:paraId="54EE8C85">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监测点位</w:t>
            </w:r>
          </w:p>
        </w:tc>
        <w:tc>
          <w:tcPr>
            <w:tcW w:w="1725" w:type="dxa"/>
            <w:tcBorders>
              <w:tl2br w:val="nil"/>
              <w:tr2bl w:val="nil"/>
            </w:tcBorders>
          </w:tcPr>
          <w:p w14:paraId="4343593B">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监测因子</w:t>
            </w:r>
          </w:p>
        </w:tc>
        <w:tc>
          <w:tcPr>
            <w:tcW w:w="1080" w:type="dxa"/>
            <w:tcBorders>
              <w:tl2br w:val="nil"/>
              <w:tr2bl w:val="nil"/>
            </w:tcBorders>
          </w:tcPr>
          <w:p w14:paraId="06865F57">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频次</w:t>
            </w:r>
          </w:p>
        </w:tc>
        <w:tc>
          <w:tcPr>
            <w:tcW w:w="2989" w:type="dxa"/>
            <w:tcBorders>
              <w:tl2br w:val="nil"/>
              <w:tr2bl w:val="nil"/>
            </w:tcBorders>
          </w:tcPr>
          <w:p w14:paraId="25CEA251">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执行标准</w:t>
            </w:r>
          </w:p>
        </w:tc>
      </w:tr>
      <w:tr w14:paraId="19E2A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63C57DEE">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废水</w:t>
            </w:r>
          </w:p>
        </w:tc>
        <w:tc>
          <w:tcPr>
            <w:tcW w:w="915" w:type="dxa"/>
            <w:tcBorders>
              <w:tl2br w:val="nil"/>
              <w:tr2bl w:val="nil"/>
            </w:tcBorders>
          </w:tcPr>
          <w:p w14:paraId="4BBBBAAC">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运营期</w:t>
            </w:r>
          </w:p>
        </w:tc>
        <w:tc>
          <w:tcPr>
            <w:tcW w:w="1125" w:type="dxa"/>
            <w:tcBorders>
              <w:tl2br w:val="nil"/>
              <w:tr2bl w:val="nil"/>
            </w:tcBorders>
          </w:tcPr>
          <w:p w14:paraId="53C8D5FC">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生活污水</w:t>
            </w:r>
          </w:p>
        </w:tc>
        <w:tc>
          <w:tcPr>
            <w:tcW w:w="1725" w:type="dxa"/>
            <w:tcBorders>
              <w:tl2br w:val="nil"/>
              <w:tr2bl w:val="nil"/>
            </w:tcBorders>
          </w:tcPr>
          <w:p w14:paraId="68988D23">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pH、COD、BOD</w:t>
            </w:r>
            <w:r>
              <w:rPr>
                <w:rFonts w:hint="eastAsia" w:cs="Times New Roman"/>
                <w:color w:val="000000"/>
                <w:kern w:val="0"/>
                <w:sz w:val="21"/>
                <w:szCs w:val="21"/>
                <w:vertAlign w:val="subscript"/>
                <w:lang w:val="en-US" w:eastAsia="zh-CN" w:bidi="ar"/>
              </w:rPr>
              <w:t>5</w:t>
            </w:r>
            <w:r>
              <w:rPr>
                <w:rFonts w:hint="eastAsia" w:cs="Times New Roman"/>
                <w:color w:val="000000"/>
                <w:kern w:val="0"/>
                <w:sz w:val="21"/>
                <w:szCs w:val="21"/>
                <w:vertAlign w:val="baseline"/>
                <w:lang w:val="en-US" w:eastAsia="zh-CN" w:bidi="ar"/>
              </w:rPr>
              <w:t>、SS、NH3-N</w:t>
            </w:r>
          </w:p>
        </w:tc>
        <w:tc>
          <w:tcPr>
            <w:tcW w:w="1080" w:type="dxa"/>
            <w:tcBorders>
              <w:tl2br w:val="nil"/>
              <w:tr2bl w:val="nil"/>
            </w:tcBorders>
          </w:tcPr>
          <w:p w14:paraId="4396C948">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一次/年</w:t>
            </w:r>
          </w:p>
        </w:tc>
        <w:tc>
          <w:tcPr>
            <w:tcW w:w="2989" w:type="dxa"/>
            <w:tcBorders>
              <w:tl2br w:val="nil"/>
              <w:tr2bl w:val="nil"/>
            </w:tcBorders>
          </w:tcPr>
          <w:p w14:paraId="7F0315A3">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lang w:val="en-US" w:eastAsia="zh-CN"/>
              </w:rPr>
              <w:t>执</w:t>
            </w:r>
            <w:r>
              <w:rPr>
                <w:rFonts w:hint="eastAsia" w:ascii="宋体" w:hAnsi="宋体" w:eastAsia="宋体" w:cs="宋体"/>
                <w:color w:val="000000"/>
                <w:kern w:val="0"/>
                <w:sz w:val="21"/>
                <w:szCs w:val="21"/>
                <w:lang w:val="en-US" w:eastAsia="zh-CN" w:bidi="ar"/>
              </w:rPr>
              <w:t>行《船舶水污染物排放控制标准》（</w:t>
            </w:r>
            <w:r>
              <w:rPr>
                <w:rFonts w:hint="default" w:ascii="Times New Roman" w:hAnsi="Times New Roman" w:eastAsia="宋体" w:cs="Times New Roman"/>
                <w:color w:val="000000"/>
                <w:kern w:val="0"/>
                <w:sz w:val="21"/>
                <w:szCs w:val="21"/>
                <w:lang w:val="en-US" w:eastAsia="zh-CN" w:bidi="ar"/>
              </w:rPr>
              <w:t>GB3552-2018</w:t>
            </w:r>
            <w:r>
              <w:rPr>
                <w:rFonts w:hint="eastAsia" w:ascii="宋体" w:hAnsi="宋体" w:eastAsia="宋体" w:cs="宋体"/>
                <w:color w:val="000000"/>
                <w:kern w:val="0"/>
                <w:sz w:val="21"/>
                <w:szCs w:val="21"/>
                <w:lang w:val="en-US" w:eastAsia="zh-CN" w:bidi="ar"/>
              </w:rPr>
              <w:t>）， 并满足松柏生活污水处理厂进水水质标准限值</w:t>
            </w:r>
          </w:p>
        </w:tc>
      </w:tr>
      <w:tr w14:paraId="365C1C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09F64D59">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噪声</w:t>
            </w:r>
          </w:p>
        </w:tc>
        <w:tc>
          <w:tcPr>
            <w:tcW w:w="915" w:type="dxa"/>
            <w:tcBorders>
              <w:tl2br w:val="nil"/>
              <w:tr2bl w:val="nil"/>
            </w:tcBorders>
          </w:tcPr>
          <w:p w14:paraId="4A950707">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运营期</w:t>
            </w:r>
          </w:p>
        </w:tc>
        <w:tc>
          <w:tcPr>
            <w:tcW w:w="1125" w:type="dxa"/>
            <w:tcBorders>
              <w:tl2br w:val="nil"/>
              <w:tr2bl w:val="nil"/>
            </w:tcBorders>
          </w:tcPr>
          <w:p w14:paraId="2A3BE761">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厂界噪声</w:t>
            </w:r>
          </w:p>
        </w:tc>
        <w:tc>
          <w:tcPr>
            <w:tcW w:w="1725" w:type="dxa"/>
            <w:tcBorders>
              <w:tl2br w:val="nil"/>
              <w:tr2bl w:val="nil"/>
            </w:tcBorders>
          </w:tcPr>
          <w:p w14:paraId="7B8AAB9A">
            <w:pPr>
              <w:keepNext w:val="0"/>
              <w:keepLines w:val="0"/>
              <w:widowControl/>
              <w:suppressLineNumbers w:val="0"/>
              <w:jc w:val="left"/>
              <w:rPr>
                <w:sz w:val="21"/>
                <w:szCs w:val="21"/>
              </w:rPr>
            </w:pPr>
            <w:r>
              <w:rPr>
                <w:rFonts w:hint="eastAsia" w:cs="Times New Roman"/>
                <w:color w:val="000000"/>
                <w:kern w:val="0"/>
                <w:sz w:val="21"/>
                <w:szCs w:val="21"/>
                <w:vertAlign w:val="baseline"/>
                <w:lang w:val="en-US" w:eastAsia="zh-CN" w:bidi="ar"/>
              </w:rPr>
              <w:t>厂界外1米处</w:t>
            </w:r>
            <w:r>
              <w:rPr>
                <w:rFonts w:hint="eastAsia" w:ascii="宋体" w:hAnsi="宋体" w:eastAsia="宋体" w:cs="宋体"/>
                <w:color w:val="000000"/>
                <w:kern w:val="0"/>
                <w:sz w:val="21"/>
                <w:szCs w:val="21"/>
                <w:lang w:val="en-US" w:eastAsia="zh-CN" w:bidi="ar"/>
              </w:rPr>
              <w:t xml:space="preserve">处 </w:t>
            </w:r>
            <w:r>
              <w:rPr>
                <w:rFonts w:hint="default" w:ascii="Times New Roman" w:hAnsi="Times New Roman" w:eastAsia="宋体" w:cs="Times New Roman"/>
                <w:color w:val="000000"/>
                <w:kern w:val="0"/>
                <w:sz w:val="21"/>
                <w:szCs w:val="21"/>
                <w:lang w:val="en-US" w:eastAsia="zh-CN" w:bidi="ar"/>
              </w:rPr>
              <w:t>Leq(A)</w:t>
            </w:r>
          </w:p>
          <w:p w14:paraId="3D37BC1D">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p>
        </w:tc>
        <w:tc>
          <w:tcPr>
            <w:tcW w:w="1080" w:type="dxa"/>
            <w:tcBorders>
              <w:tl2br w:val="nil"/>
              <w:tr2bl w:val="nil"/>
            </w:tcBorders>
          </w:tcPr>
          <w:p w14:paraId="1400C1E5">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一次/半年</w:t>
            </w:r>
          </w:p>
        </w:tc>
        <w:tc>
          <w:tcPr>
            <w:tcW w:w="2989" w:type="dxa"/>
            <w:tcBorders>
              <w:tl2br w:val="nil"/>
              <w:tr2bl w:val="nil"/>
            </w:tcBorders>
          </w:tcPr>
          <w:p w14:paraId="5CC20B29">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《工业企业厂界环境噪声排放标准》 （</w:t>
            </w:r>
            <w:r>
              <w:rPr>
                <w:rFonts w:hint="default" w:ascii="Times New Roman" w:hAnsi="Times New Roman" w:eastAsia="宋体" w:cs="Times New Roman"/>
                <w:color w:val="000000"/>
                <w:kern w:val="0"/>
                <w:sz w:val="21"/>
                <w:szCs w:val="21"/>
                <w:lang w:val="en-US" w:eastAsia="zh-CN" w:bidi="ar"/>
              </w:rPr>
              <w:t>GB12348-2008</w:t>
            </w:r>
            <w:r>
              <w:rPr>
                <w:rFonts w:hint="eastAsia" w:ascii="宋体" w:hAnsi="宋体" w:eastAsia="宋体" w:cs="宋体"/>
                <w:color w:val="000000"/>
                <w:kern w:val="0"/>
                <w:sz w:val="21"/>
                <w:szCs w:val="21"/>
                <w:lang w:val="en-US" w:eastAsia="zh-CN" w:bidi="ar"/>
              </w:rPr>
              <w:t xml:space="preserve">）中 </w:t>
            </w:r>
            <w:r>
              <w:rPr>
                <w:rFonts w:hint="default" w:ascii="Times New Roman" w:hAnsi="Times New Roman" w:eastAsia="宋体" w:cs="Times New Roman"/>
                <w:color w:val="000000"/>
                <w:kern w:val="0"/>
                <w:sz w:val="21"/>
                <w:szCs w:val="21"/>
                <w:lang w:val="en-US" w:eastAsia="zh-CN" w:bidi="ar"/>
              </w:rPr>
              <w:t xml:space="preserve">2 </w:t>
            </w:r>
            <w:r>
              <w:rPr>
                <w:rFonts w:hint="eastAsia" w:ascii="宋体" w:hAnsi="宋体" w:eastAsia="宋体" w:cs="宋体"/>
                <w:color w:val="000000"/>
                <w:kern w:val="0"/>
                <w:sz w:val="21"/>
                <w:szCs w:val="21"/>
                <w:lang w:val="en-US" w:eastAsia="zh-CN" w:bidi="ar"/>
              </w:rPr>
              <w:t>类标准</w:t>
            </w:r>
          </w:p>
        </w:tc>
      </w:tr>
      <w:tr w14:paraId="18EA80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0DCAB4B9">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固废</w:t>
            </w:r>
          </w:p>
        </w:tc>
        <w:tc>
          <w:tcPr>
            <w:tcW w:w="915" w:type="dxa"/>
            <w:tcBorders>
              <w:tl2br w:val="nil"/>
              <w:tr2bl w:val="nil"/>
            </w:tcBorders>
          </w:tcPr>
          <w:p w14:paraId="201EA6B7">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运营期</w:t>
            </w:r>
          </w:p>
        </w:tc>
        <w:tc>
          <w:tcPr>
            <w:tcW w:w="1125" w:type="dxa"/>
            <w:tcBorders>
              <w:tl2br w:val="nil"/>
              <w:tr2bl w:val="nil"/>
            </w:tcBorders>
          </w:tcPr>
          <w:p w14:paraId="79CBD454">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统计全厂各类固废量</w:t>
            </w:r>
          </w:p>
        </w:tc>
        <w:tc>
          <w:tcPr>
            <w:tcW w:w="1725" w:type="dxa"/>
            <w:tcBorders>
              <w:tl2br w:val="nil"/>
              <w:tr2bl w:val="nil"/>
            </w:tcBorders>
          </w:tcPr>
          <w:p w14:paraId="6A29ED54">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统计种类、产生量、 处理方式、去向</w:t>
            </w:r>
          </w:p>
        </w:tc>
        <w:tc>
          <w:tcPr>
            <w:tcW w:w="1080" w:type="dxa"/>
            <w:tcBorders>
              <w:tl2br w:val="nil"/>
              <w:tr2bl w:val="nil"/>
            </w:tcBorders>
          </w:tcPr>
          <w:p w14:paraId="6631BC1F">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一次/月</w:t>
            </w:r>
          </w:p>
        </w:tc>
        <w:tc>
          <w:tcPr>
            <w:tcW w:w="2989" w:type="dxa"/>
            <w:tcBorders>
              <w:tl2br w:val="nil"/>
              <w:tr2bl w:val="nil"/>
            </w:tcBorders>
          </w:tcPr>
          <w:p w14:paraId="70B1931A">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w:t>
            </w:r>
          </w:p>
        </w:tc>
      </w:tr>
    </w:tbl>
    <w:p w14:paraId="6E930D3E">
      <w:pPr>
        <w:pStyle w:val="3"/>
        <w:bidi w:val="0"/>
        <w:rPr>
          <w:rFonts w:hint="eastAsia" w:ascii="Times New Roman" w:hAnsi="Times New Roman" w:eastAsia="宋体" w:cs="Times New Roman"/>
          <w:lang w:val="en-US" w:eastAsia="zh-CN"/>
        </w:rPr>
      </w:pPr>
      <w:bookmarkStart w:id="454" w:name="_Toc18730"/>
      <w:bookmarkStart w:id="455" w:name="_Toc5284"/>
      <w:bookmarkStart w:id="456" w:name="_Toc14546"/>
      <w:r>
        <w:rPr>
          <w:rFonts w:hint="eastAsia" w:ascii="Times New Roman" w:hAnsi="Times New Roman" w:eastAsia="宋体" w:cs="Times New Roman"/>
          <w:lang w:val="en-US" w:eastAsia="zh-CN"/>
        </w:rPr>
        <w:t>8.3 建设项目竣工环境保护验收</w:t>
      </w:r>
      <w:bookmarkEnd w:id="454"/>
      <w:bookmarkEnd w:id="455"/>
      <w:bookmarkEnd w:id="456"/>
    </w:p>
    <w:p w14:paraId="1CCE83C3">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根据《建设项目环境保护管理条例》（国务院令第 682号，2017年10月1日）、 《建设项目竣工环境保护验收技术指南 污染影响类》（公告 2018 年第9号）、 《建设项目竣工环境保护验收技术规范 生态影响类》</w:t>
      </w:r>
      <w:r>
        <w:rPr>
          <w:rFonts w:hint="eastAsia"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（HJ/T394-2007）等规定，建设项目竣工后建设单位需自主开展环境保护验收。项目具体验收内容详见表 8.3-1。</w:t>
      </w:r>
    </w:p>
    <w:p w14:paraId="1214FAF3">
      <w:pPr>
        <w:keepNext w:val="0"/>
        <w:keepLines w:val="0"/>
        <w:widowControl/>
        <w:suppressLineNumbers w:val="0"/>
        <w:spacing w:line="240" w:lineRule="auto"/>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表8.3-1 环境保护设施竣工验收项目内容</w:t>
      </w:r>
    </w:p>
    <w:tbl>
      <w:tblPr>
        <w:tblStyle w:val="20"/>
        <w:tblW w:w="8278" w:type="dxa"/>
        <w:tblInd w:w="9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96"/>
        <w:gridCol w:w="690"/>
        <w:gridCol w:w="907"/>
        <w:gridCol w:w="2593"/>
        <w:gridCol w:w="1220"/>
        <w:gridCol w:w="2372"/>
      </w:tblGrid>
      <w:tr w14:paraId="6F163F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4" w:hRule="atLeast"/>
        </w:trPr>
        <w:tc>
          <w:tcPr>
            <w:tcW w:w="2093" w:type="dxa"/>
            <w:gridSpan w:val="3"/>
            <w:tcBorders>
              <w:tl2br w:val="nil"/>
              <w:tr2bl w:val="nil"/>
            </w:tcBorders>
            <w:shd w:val="clear" w:color="auto" w:fill="auto"/>
            <w:vAlign w:val="top"/>
          </w:tcPr>
          <w:p w14:paraId="26BB4C9C">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验收项且</w:t>
            </w:r>
          </w:p>
        </w:tc>
        <w:tc>
          <w:tcPr>
            <w:tcW w:w="2593" w:type="dxa"/>
            <w:tcBorders>
              <w:tl2br w:val="nil"/>
              <w:tr2bl w:val="nil"/>
            </w:tcBorders>
            <w:shd w:val="clear" w:color="auto" w:fill="auto"/>
            <w:vAlign w:val="top"/>
          </w:tcPr>
          <w:p w14:paraId="4993D0E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环保措施</w:t>
            </w:r>
          </w:p>
        </w:tc>
        <w:tc>
          <w:tcPr>
            <w:tcW w:w="1220" w:type="dxa"/>
            <w:tcBorders>
              <w:tl2br w:val="nil"/>
              <w:tr2bl w:val="nil"/>
            </w:tcBorders>
            <w:shd w:val="clear" w:color="auto" w:fill="auto"/>
            <w:vAlign w:val="top"/>
          </w:tcPr>
          <w:p w14:paraId="63A3BF6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验收因子</w:t>
            </w:r>
          </w:p>
        </w:tc>
        <w:tc>
          <w:tcPr>
            <w:tcW w:w="2372" w:type="dxa"/>
            <w:tcBorders>
              <w:tl2br w:val="nil"/>
              <w:tr2bl w:val="nil"/>
            </w:tcBorders>
            <w:shd w:val="clear" w:color="auto" w:fill="auto"/>
            <w:vAlign w:val="top"/>
          </w:tcPr>
          <w:p w14:paraId="0D696846">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要求</w:t>
            </w:r>
          </w:p>
        </w:tc>
      </w:tr>
      <w:tr w14:paraId="704EDF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7" w:hRule="atLeast"/>
        </w:trPr>
        <w:tc>
          <w:tcPr>
            <w:tcW w:w="496" w:type="dxa"/>
            <w:vMerge w:val="restart"/>
            <w:tcBorders>
              <w:tl2br w:val="nil"/>
              <w:tr2bl w:val="nil"/>
            </w:tcBorders>
            <w:shd w:val="clear" w:color="auto" w:fill="auto"/>
            <w:vAlign w:val="center"/>
          </w:tcPr>
          <w:p w14:paraId="3E0F9434">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施工期</w:t>
            </w:r>
          </w:p>
        </w:tc>
        <w:tc>
          <w:tcPr>
            <w:tcW w:w="690" w:type="dxa"/>
            <w:tcBorders>
              <w:tl2br w:val="nil"/>
              <w:tr2bl w:val="nil"/>
            </w:tcBorders>
            <w:shd w:val="clear" w:color="auto" w:fill="auto"/>
            <w:vAlign w:val="center"/>
          </w:tcPr>
          <w:p w14:paraId="208F0C1E">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废气</w:t>
            </w:r>
          </w:p>
        </w:tc>
        <w:tc>
          <w:tcPr>
            <w:tcW w:w="907" w:type="dxa"/>
            <w:tcBorders>
              <w:tl2br w:val="nil"/>
              <w:tr2bl w:val="nil"/>
            </w:tcBorders>
            <w:shd w:val="clear" w:color="auto" w:fill="auto"/>
            <w:vAlign w:val="center"/>
          </w:tcPr>
          <w:p w14:paraId="3355B67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施工粉尘</w:t>
            </w:r>
          </w:p>
        </w:tc>
        <w:tc>
          <w:tcPr>
            <w:tcW w:w="2593" w:type="dxa"/>
            <w:tcBorders>
              <w:tl2br w:val="nil"/>
              <w:tr2bl w:val="nil"/>
            </w:tcBorders>
            <w:shd w:val="clear" w:color="auto" w:fill="auto"/>
            <w:vAlign w:val="center"/>
          </w:tcPr>
          <w:p w14:paraId="504DD7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洒</w:t>
            </w:r>
            <w:r>
              <w:rPr>
                <w:rFonts w:hint="default" w:ascii="Times New Roman" w:hAnsi="Times New Roman" w:eastAsia="宋体" w:cs="Times New Roman"/>
                <w:i w:val="0"/>
                <w:iCs w:val="0"/>
                <w:color w:val="auto"/>
                <w:kern w:val="0"/>
                <w:sz w:val="21"/>
                <w:szCs w:val="21"/>
                <w:u w:val="none"/>
                <w:lang w:val="en-US" w:eastAsia="zh-CN" w:bidi="ar"/>
              </w:rPr>
              <w:t>水、设置施工围挡，设置密</w:t>
            </w:r>
            <w:r>
              <w:rPr>
                <w:rFonts w:hint="eastAsia" w:cs="Times New Roman"/>
                <w:i w:val="0"/>
                <w:iCs w:val="0"/>
                <w:color w:val="auto"/>
                <w:kern w:val="0"/>
                <w:sz w:val="21"/>
                <w:szCs w:val="21"/>
                <w:u w:val="none"/>
                <w:lang w:val="en-US" w:eastAsia="zh-CN" w:bidi="ar"/>
              </w:rPr>
              <w:t>目</w:t>
            </w:r>
            <w:r>
              <w:rPr>
                <w:rFonts w:hint="default" w:ascii="Times New Roman" w:hAnsi="Times New Roman" w:eastAsia="宋体" w:cs="Times New Roman"/>
                <w:i w:val="0"/>
                <w:iCs w:val="0"/>
                <w:color w:val="auto"/>
                <w:kern w:val="0"/>
                <w:sz w:val="21"/>
                <w:szCs w:val="21"/>
                <w:u w:val="none"/>
                <w:lang w:val="en-US" w:eastAsia="zh-CN" w:bidi="ar"/>
              </w:rPr>
              <w:t>防护网或防尘布、路面硬化，设置洗车台</w:t>
            </w:r>
          </w:p>
        </w:tc>
        <w:tc>
          <w:tcPr>
            <w:tcW w:w="1220" w:type="dxa"/>
            <w:tcBorders>
              <w:tl2br w:val="nil"/>
              <w:tr2bl w:val="nil"/>
            </w:tcBorders>
            <w:shd w:val="clear" w:color="auto" w:fill="auto"/>
            <w:vAlign w:val="center"/>
          </w:tcPr>
          <w:p w14:paraId="65D7030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TSP</w:t>
            </w:r>
          </w:p>
        </w:tc>
        <w:tc>
          <w:tcPr>
            <w:tcW w:w="2372" w:type="dxa"/>
            <w:tcBorders>
              <w:tl2br w:val="nil"/>
              <w:tr2bl w:val="nil"/>
            </w:tcBorders>
            <w:shd w:val="clear" w:color="auto" w:fill="auto"/>
            <w:vAlign w:val="center"/>
          </w:tcPr>
          <w:p w14:paraId="14A37B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抑制扬尘的产生，车辆丕带泥上路，TSP等符合《环境空气质量标准》</w:t>
            </w:r>
          </w:p>
        </w:tc>
      </w:tr>
      <w:tr w14:paraId="1804EA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14A58EF0">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53003FA4">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废水</w:t>
            </w:r>
          </w:p>
        </w:tc>
        <w:tc>
          <w:tcPr>
            <w:tcW w:w="907" w:type="dxa"/>
            <w:tcBorders>
              <w:tl2br w:val="nil"/>
              <w:tr2bl w:val="nil"/>
            </w:tcBorders>
            <w:shd w:val="clear" w:color="auto" w:fill="auto"/>
            <w:vAlign w:val="top"/>
          </w:tcPr>
          <w:p w14:paraId="4F789C93">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施工生产废水</w:t>
            </w:r>
          </w:p>
        </w:tc>
        <w:tc>
          <w:tcPr>
            <w:tcW w:w="2593" w:type="dxa"/>
            <w:tcBorders>
              <w:tl2br w:val="nil"/>
              <w:tr2bl w:val="nil"/>
            </w:tcBorders>
            <w:shd w:val="clear" w:color="auto" w:fill="auto"/>
            <w:vAlign w:val="top"/>
          </w:tcPr>
          <w:p w14:paraId="2BCC87C6">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经隔油池、沉淀池处理后上清液回用</w:t>
            </w:r>
          </w:p>
        </w:tc>
        <w:tc>
          <w:tcPr>
            <w:tcW w:w="1220" w:type="dxa"/>
            <w:tcBorders>
              <w:tl2br w:val="nil"/>
              <w:tr2bl w:val="nil"/>
            </w:tcBorders>
            <w:shd w:val="clear" w:color="auto" w:fill="auto"/>
            <w:vAlign w:val="center"/>
          </w:tcPr>
          <w:p w14:paraId="6BFC45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SS、石油类</w:t>
            </w:r>
          </w:p>
        </w:tc>
        <w:tc>
          <w:tcPr>
            <w:tcW w:w="2372" w:type="dxa"/>
            <w:tcBorders>
              <w:tl2br w:val="nil"/>
              <w:tr2bl w:val="nil"/>
            </w:tcBorders>
            <w:shd w:val="clear" w:color="auto" w:fill="auto"/>
            <w:vAlign w:val="center"/>
          </w:tcPr>
          <w:p w14:paraId="69A945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回用，不外排</w:t>
            </w:r>
          </w:p>
        </w:tc>
      </w:tr>
      <w:tr w14:paraId="3387F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3" w:hRule="atLeast"/>
        </w:trPr>
        <w:tc>
          <w:tcPr>
            <w:tcW w:w="496" w:type="dxa"/>
            <w:vMerge w:val="continue"/>
            <w:tcBorders>
              <w:tl2br w:val="nil"/>
              <w:tr2bl w:val="nil"/>
            </w:tcBorders>
            <w:shd w:val="clear" w:color="auto" w:fill="auto"/>
            <w:textDirection w:val="tbRlV"/>
            <w:vAlign w:val="center"/>
          </w:tcPr>
          <w:p w14:paraId="79DA58BF">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55B4802A">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center"/>
          </w:tcPr>
          <w:p w14:paraId="37C3D0E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船舶舱底油污水</w:t>
            </w:r>
          </w:p>
        </w:tc>
        <w:tc>
          <w:tcPr>
            <w:tcW w:w="2593" w:type="dxa"/>
            <w:tcBorders>
              <w:tl2br w:val="nil"/>
              <w:tr2bl w:val="nil"/>
            </w:tcBorders>
            <w:shd w:val="clear" w:color="auto" w:fill="auto"/>
            <w:vAlign w:val="center"/>
          </w:tcPr>
          <w:p w14:paraId="3BBF444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船载油水分离装置预处理后，交由有船舶油污水处理资质的单位收集、处理</w:t>
            </w:r>
          </w:p>
        </w:tc>
        <w:tc>
          <w:tcPr>
            <w:tcW w:w="1220" w:type="dxa"/>
            <w:tcBorders>
              <w:tl2br w:val="nil"/>
              <w:tr2bl w:val="nil"/>
            </w:tcBorders>
            <w:shd w:val="clear" w:color="auto" w:fill="auto"/>
            <w:vAlign w:val="center"/>
          </w:tcPr>
          <w:p w14:paraId="073F721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2372" w:type="dxa"/>
            <w:tcBorders>
              <w:tl2br w:val="nil"/>
              <w:tr2bl w:val="nil"/>
            </w:tcBorders>
            <w:shd w:val="clear" w:color="auto" w:fill="auto"/>
            <w:vAlign w:val="center"/>
          </w:tcPr>
          <w:p w14:paraId="4EC25ED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不外排</w:t>
            </w:r>
          </w:p>
        </w:tc>
      </w:tr>
      <w:tr w14:paraId="5A7125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96" w:type="dxa"/>
            <w:vMerge w:val="continue"/>
            <w:tcBorders>
              <w:tl2br w:val="nil"/>
              <w:tr2bl w:val="nil"/>
            </w:tcBorders>
            <w:shd w:val="clear" w:color="auto" w:fill="auto"/>
            <w:textDirection w:val="tbRlV"/>
            <w:vAlign w:val="center"/>
          </w:tcPr>
          <w:p w14:paraId="7EE46894">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top"/>
          </w:tcPr>
          <w:p w14:paraId="799BC585">
            <w:pPr>
              <w:keepNext w:val="0"/>
              <w:keepLines w:val="0"/>
              <w:widowControl/>
              <w:suppressLineNumbers w:val="0"/>
              <w:spacing w:line="240" w:lineRule="auto"/>
              <w:jc w:val="left"/>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噪声</w:t>
            </w:r>
          </w:p>
        </w:tc>
        <w:tc>
          <w:tcPr>
            <w:tcW w:w="907" w:type="dxa"/>
            <w:tcBorders>
              <w:tl2br w:val="nil"/>
              <w:tr2bl w:val="nil"/>
            </w:tcBorders>
            <w:shd w:val="clear" w:color="auto" w:fill="auto"/>
            <w:vAlign w:val="top"/>
          </w:tcPr>
          <w:p w14:paraId="42BE056A">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设备</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噪声</w:t>
            </w:r>
          </w:p>
        </w:tc>
        <w:tc>
          <w:tcPr>
            <w:tcW w:w="2593" w:type="dxa"/>
            <w:tcBorders>
              <w:tl2br w:val="nil"/>
              <w:tr2bl w:val="nil"/>
            </w:tcBorders>
            <w:shd w:val="clear" w:color="auto" w:fill="auto"/>
            <w:vAlign w:val="top"/>
          </w:tcPr>
          <w:p w14:paraId="7412BA8B">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选用低噪声施工设备</w:t>
            </w:r>
          </w:p>
        </w:tc>
        <w:tc>
          <w:tcPr>
            <w:tcW w:w="1220" w:type="dxa"/>
            <w:tcBorders>
              <w:tl2br w:val="nil"/>
              <w:tr2bl w:val="nil"/>
            </w:tcBorders>
            <w:shd w:val="clear" w:color="auto" w:fill="auto"/>
            <w:vAlign w:val="center"/>
          </w:tcPr>
          <w:p w14:paraId="2EF0BF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dB(A)</w:t>
            </w:r>
          </w:p>
        </w:tc>
        <w:tc>
          <w:tcPr>
            <w:tcW w:w="2372" w:type="dxa"/>
            <w:tcBorders>
              <w:tl2br w:val="nil"/>
              <w:tr2bl w:val="nil"/>
            </w:tcBorders>
            <w:shd w:val="clear" w:color="auto" w:fill="auto"/>
            <w:vAlign w:val="center"/>
          </w:tcPr>
          <w:p w14:paraId="37F9A7E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场界达标</w:t>
            </w:r>
          </w:p>
        </w:tc>
      </w:tr>
      <w:tr w14:paraId="5DC79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6F92BDC1">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71654FBF">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固体</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废物</w:t>
            </w:r>
          </w:p>
        </w:tc>
        <w:tc>
          <w:tcPr>
            <w:tcW w:w="907" w:type="dxa"/>
            <w:tcBorders>
              <w:tl2br w:val="nil"/>
              <w:tr2bl w:val="nil"/>
            </w:tcBorders>
            <w:shd w:val="clear" w:color="auto" w:fill="auto"/>
            <w:vAlign w:val="top"/>
          </w:tcPr>
          <w:p w14:paraId="5B73BA0E">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弃土、建筑垃圾</w:t>
            </w:r>
          </w:p>
        </w:tc>
        <w:tc>
          <w:tcPr>
            <w:tcW w:w="2593" w:type="dxa"/>
            <w:tcBorders>
              <w:tl2br w:val="nil"/>
              <w:tr2bl w:val="nil"/>
            </w:tcBorders>
            <w:shd w:val="clear" w:color="auto" w:fill="auto"/>
            <w:vAlign w:val="top"/>
          </w:tcPr>
          <w:p w14:paraId="50364CC0">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在堤顶</w:t>
            </w:r>
            <w:r>
              <w:rPr>
                <w:rFonts w:hint="default" w:ascii="Times New Roman" w:hAnsi="Times New Roman" w:eastAsia="宋体" w:cs="Times New Roman"/>
                <w:i w:val="0"/>
                <w:iCs w:val="0"/>
                <w:color w:val="auto"/>
                <w:kern w:val="0"/>
                <w:sz w:val="21"/>
                <w:szCs w:val="21"/>
                <w:u w:val="none"/>
                <w:lang w:val="en-US" w:eastAsia="zh-CN" w:bidi="ar"/>
              </w:rPr>
              <w:t>设置施工固废临时堆放点，运至指定地点消纳</w:t>
            </w:r>
          </w:p>
        </w:tc>
        <w:tc>
          <w:tcPr>
            <w:tcW w:w="1220" w:type="dxa"/>
            <w:vMerge w:val="restart"/>
            <w:tcBorders>
              <w:tl2br w:val="nil"/>
              <w:tr2bl w:val="nil"/>
            </w:tcBorders>
            <w:shd w:val="clear" w:color="auto" w:fill="auto"/>
            <w:vAlign w:val="center"/>
          </w:tcPr>
          <w:p w14:paraId="44CB169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w:t>
            </w:r>
          </w:p>
        </w:tc>
        <w:tc>
          <w:tcPr>
            <w:tcW w:w="2372" w:type="dxa"/>
            <w:vMerge w:val="restart"/>
            <w:tcBorders>
              <w:tl2br w:val="nil"/>
              <w:tr2bl w:val="nil"/>
            </w:tcBorders>
            <w:shd w:val="clear" w:color="auto" w:fill="auto"/>
            <w:vAlign w:val="center"/>
          </w:tcPr>
          <w:p w14:paraId="47C95086">
            <w:pPr>
              <w:keepNext w:val="0"/>
              <w:keepLines w:val="0"/>
              <w:widowControl/>
              <w:suppressLineNumbers w:val="0"/>
              <w:spacing w:line="240" w:lineRule="auto"/>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妥善处置，不外排</w:t>
            </w:r>
          </w:p>
        </w:tc>
      </w:tr>
      <w:tr w14:paraId="08952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496" w:type="dxa"/>
            <w:vMerge w:val="continue"/>
            <w:tcBorders>
              <w:tl2br w:val="nil"/>
              <w:tr2bl w:val="nil"/>
            </w:tcBorders>
            <w:shd w:val="clear" w:color="auto" w:fill="auto"/>
            <w:textDirection w:val="tbRlV"/>
            <w:vAlign w:val="center"/>
          </w:tcPr>
          <w:p w14:paraId="002AB937">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7755F53A">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center"/>
          </w:tcPr>
          <w:p w14:paraId="4BE5D2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2593" w:type="dxa"/>
            <w:tcBorders>
              <w:tl2br w:val="nil"/>
              <w:tr2bl w:val="nil"/>
            </w:tcBorders>
            <w:shd w:val="clear" w:color="auto" w:fill="auto"/>
            <w:vAlign w:val="center"/>
          </w:tcPr>
          <w:p w14:paraId="18192F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由环卫部门收集、清运</w:t>
            </w:r>
          </w:p>
        </w:tc>
        <w:tc>
          <w:tcPr>
            <w:tcW w:w="1220" w:type="dxa"/>
            <w:vMerge w:val="continue"/>
            <w:tcBorders>
              <w:tl2br w:val="nil"/>
              <w:tr2bl w:val="nil"/>
            </w:tcBorders>
            <w:shd w:val="clear" w:color="auto" w:fill="auto"/>
            <w:vAlign w:val="center"/>
          </w:tcPr>
          <w:p w14:paraId="4E6AFC80">
            <w:pPr>
              <w:spacing w:line="240" w:lineRule="auto"/>
              <w:jc w:val="center"/>
              <w:rPr>
                <w:rFonts w:hint="default" w:ascii="Times New Roman" w:hAnsi="Times New Roman" w:eastAsia="宋体" w:cs="Times New Roman"/>
                <w:i w:val="0"/>
                <w:iCs w:val="0"/>
                <w:color w:val="auto"/>
                <w:sz w:val="21"/>
                <w:szCs w:val="21"/>
                <w:u w:val="none"/>
              </w:rPr>
            </w:pPr>
          </w:p>
        </w:tc>
        <w:tc>
          <w:tcPr>
            <w:tcW w:w="2372" w:type="dxa"/>
            <w:vMerge w:val="continue"/>
            <w:tcBorders>
              <w:tl2br w:val="nil"/>
              <w:tr2bl w:val="nil"/>
            </w:tcBorders>
            <w:shd w:val="clear" w:color="auto" w:fill="auto"/>
            <w:vAlign w:val="center"/>
          </w:tcPr>
          <w:p w14:paraId="27E271A3">
            <w:pPr>
              <w:spacing w:line="240" w:lineRule="auto"/>
              <w:jc w:val="right"/>
              <w:rPr>
                <w:rFonts w:hint="default" w:ascii="Times New Roman" w:hAnsi="Times New Roman" w:eastAsia="宋体" w:cs="Times New Roman"/>
                <w:i w:val="0"/>
                <w:iCs w:val="0"/>
                <w:color w:val="auto"/>
                <w:sz w:val="21"/>
                <w:szCs w:val="21"/>
                <w:u w:val="none"/>
              </w:rPr>
            </w:pPr>
          </w:p>
        </w:tc>
      </w:tr>
      <w:tr w14:paraId="47A000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496" w:type="dxa"/>
            <w:vMerge w:val="continue"/>
            <w:tcBorders>
              <w:tl2br w:val="nil"/>
              <w:tr2bl w:val="nil"/>
            </w:tcBorders>
            <w:shd w:val="clear" w:color="auto" w:fill="auto"/>
            <w:textDirection w:val="tbRlV"/>
            <w:vAlign w:val="center"/>
          </w:tcPr>
          <w:p w14:paraId="74C30BC2">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center"/>
          </w:tcPr>
          <w:p w14:paraId="0C9E3A7F">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生态</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保护</w:t>
            </w:r>
          </w:p>
        </w:tc>
        <w:tc>
          <w:tcPr>
            <w:tcW w:w="907" w:type="dxa"/>
            <w:tcBorders>
              <w:tl2br w:val="nil"/>
              <w:tr2bl w:val="nil"/>
            </w:tcBorders>
            <w:shd w:val="clear" w:color="auto" w:fill="auto"/>
            <w:vAlign w:val="center"/>
          </w:tcPr>
          <w:p w14:paraId="62E4DAB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w:t>
            </w:r>
          </w:p>
        </w:tc>
        <w:tc>
          <w:tcPr>
            <w:tcW w:w="2593" w:type="dxa"/>
            <w:tcBorders>
              <w:tl2br w:val="nil"/>
              <w:tr2bl w:val="nil"/>
            </w:tcBorders>
            <w:shd w:val="clear" w:color="auto" w:fill="auto"/>
            <w:vAlign w:val="top"/>
          </w:tcPr>
          <w:p w14:paraId="5E6E0E9D">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加强施工管理，施工废水处理后回用，不外排</w:t>
            </w:r>
          </w:p>
        </w:tc>
        <w:tc>
          <w:tcPr>
            <w:tcW w:w="1220" w:type="dxa"/>
            <w:tcBorders>
              <w:tl2br w:val="nil"/>
              <w:tr2bl w:val="nil"/>
            </w:tcBorders>
            <w:shd w:val="clear" w:color="auto" w:fill="auto"/>
            <w:vAlign w:val="top"/>
          </w:tcPr>
          <w:p w14:paraId="06EDD64C">
            <w:pPr>
              <w:spacing w:line="240" w:lineRule="auto"/>
              <w:jc w:val="left"/>
              <w:rPr>
                <w:rFonts w:hint="default" w:ascii="Times New Roman" w:hAnsi="Times New Roman" w:eastAsia="宋体" w:cs="Times New Roman"/>
                <w:i w:val="0"/>
                <w:iCs w:val="0"/>
                <w:color w:val="auto"/>
                <w:sz w:val="21"/>
                <w:szCs w:val="21"/>
                <w:u w:val="none"/>
              </w:rPr>
            </w:pPr>
          </w:p>
        </w:tc>
        <w:tc>
          <w:tcPr>
            <w:tcW w:w="2372" w:type="dxa"/>
            <w:tcBorders>
              <w:tl2br w:val="nil"/>
              <w:tr2bl w:val="nil"/>
            </w:tcBorders>
            <w:shd w:val="clear" w:color="auto" w:fill="auto"/>
            <w:vAlign w:val="center"/>
          </w:tcPr>
          <w:p w14:paraId="2A315C74">
            <w:pPr>
              <w:keepNext w:val="0"/>
              <w:keepLines w:val="0"/>
              <w:widowControl/>
              <w:suppressLineNumbers w:val="0"/>
              <w:spacing w:line="240" w:lineRule="auto"/>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鱼类资源不受影响</w:t>
            </w:r>
          </w:p>
        </w:tc>
      </w:tr>
      <w:tr w14:paraId="653A4F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5" w:hRule="atLeast"/>
        </w:trPr>
        <w:tc>
          <w:tcPr>
            <w:tcW w:w="496" w:type="dxa"/>
            <w:vMerge w:val="restart"/>
            <w:tcBorders>
              <w:tl2br w:val="nil"/>
              <w:tr2bl w:val="nil"/>
            </w:tcBorders>
            <w:shd w:val="clear" w:color="auto" w:fill="auto"/>
            <w:vAlign w:val="center"/>
          </w:tcPr>
          <w:p w14:paraId="7B63B689">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营运期</w:t>
            </w:r>
          </w:p>
        </w:tc>
        <w:tc>
          <w:tcPr>
            <w:tcW w:w="690" w:type="dxa"/>
            <w:tcBorders>
              <w:tl2br w:val="nil"/>
              <w:tr2bl w:val="nil"/>
            </w:tcBorders>
            <w:shd w:val="clear" w:color="auto" w:fill="auto"/>
            <w:vAlign w:val="center"/>
          </w:tcPr>
          <w:p w14:paraId="1E7529D7">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w:t>
            </w:r>
          </w:p>
        </w:tc>
        <w:tc>
          <w:tcPr>
            <w:tcW w:w="907" w:type="dxa"/>
            <w:tcBorders>
              <w:tl2br w:val="nil"/>
              <w:tr2bl w:val="nil"/>
            </w:tcBorders>
            <w:shd w:val="clear" w:color="auto" w:fill="auto"/>
            <w:vAlign w:val="center"/>
          </w:tcPr>
          <w:p w14:paraId="457A7EE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生活污水</w:t>
            </w:r>
          </w:p>
        </w:tc>
        <w:tc>
          <w:tcPr>
            <w:tcW w:w="2593" w:type="dxa"/>
            <w:tcBorders>
              <w:tl2br w:val="nil"/>
              <w:tr2bl w:val="nil"/>
            </w:tcBorders>
            <w:shd w:val="clear" w:color="auto" w:fill="auto"/>
            <w:vAlign w:val="center"/>
          </w:tcPr>
          <w:p w14:paraId="47DF84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经趸船自带生活污水处理</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装置(渔政处理能力不小于1.</w:t>
            </w:r>
            <w:r>
              <w:rPr>
                <w:rFonts w:hint="eastAsia" w:ascii="Times New Roman" w:hAnsi="Times New Roman" w:eastAsia="宋体"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m³/d处理后暂存于污水收集箱或生活污水储存柜(10m³),再经转运车运</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至</w:t>
            </w:r>
            <w:r>
              <w:rPr>
                <w:rFonts w:hint="eastAsia" w:ascii="Times New Roman" w:hAnsi="Times New Roman" w:eastAsia="宋体" w:cs="Times New Roman"/>
                <w:i w:val="0"/>
                <w:iCs w:val="0"/>
                <w:color w:val="auto"/>
                <w:kern w:val="0"/>
                <w:sz w:val="21"/>
                <w:szCs w:val="21"/>
                <w:u w:val="none"/>
                <w:lang w:val="en-US" w:eastAsia="zh-CN" w:bidi="ar"/>
              </w:rPr>
              <w:t>松柏</w:t>
            </w:r>
            <w:r>
              <w:rPr>
                <w:rFonts w:hint="default" w:ascii="Times New Roman" w:hAnsi="Times New Roman" w:eastAsia="宋体" w:cs="Times New Roman"/>
                <w:i w:val="0"/>
                <w:iCs w:val="0"/>
                <w:color w:val="auto"/>
                <w:kern w:val="0"/>
                <w:sz w:val="21"/>
                <w:szCs w:val="21"/>
                <w:u w:val="none"/>
                <w:lang w:val="en-US" w:eastAsia="zh-CN" w:bidi="ar"/>
              </w:rPr>
              <w:t>污水处理厂处理</w:t>
            </w:r>
          </w:p>
        </w:tc>
        <w:tc>
          <w:tcPr>
            <w:tcW w:w="1220" w:type="dxa"/>
            <w:tcBorders>
              <w:tl2br w:val="nil"/>
              <w:tr2bl w:val="nil"/>
            </w:tcBorders>
            <w:shd w:val="clear" w:color="auto" w:fill="auto"/>
            <w:vAlign w:val="center"/>
          </w:tcPr>
          <w:p w14:paraId="0408E43B">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pH、COD、</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BOD</w:t>
            </w:r>
            <w:r>
              <w:rPr>
                <w:rFonts w:hint="eastAsia" w:ascii="Times New Roman" w:hAnsi="Times New Roman" w:eastAsia="宋体" w:cs="Times New Roman"/>
                <w:i w:val="0"/>
                <w:iCs w:val="0"/>
                <w:color w:val="auto"/>
                <w:kern w:val="0"/>
                <w:sz w:val="21"/>
                <w:szCs w:val="21"/>
                <w:u w:val="none"/>
                <w:vertAlign w:val="subscript"/>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、SS、</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NH</w:t>
            </w:r>
            <w:r>
              <w:rPr>
                <w:rFonts w:hint="eastAsia" w:ascii="Times New Roman" w:hAnsi="Times New Roman" w:eastAsia="宋体" w:cs="Times New Roman"/>
                <w:i w:val="0"/>
                <w:iCs w:val="0"/>
                <w:color w:val="auto"/>
                <w:kern w:val="0"/>
                <w:sz w:val="21"/>
                <w:szCs w:val="21"/>
                <w:u w:val="none"/>
                <w:vertAlign w:val="sub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-N、动植物油</w:t>
            </w:r>
          </w:p>
        </w:tc>
        <w:tc>
          <w:tcPr>
            <w:tcW w:w="2372" w:type="dxa"/>
            <w:tcBorders>
              <w:tl2br w:val="nil"/>
              <w:tr2bl w:val="nil"/>
            </w:tcBorders>
            <w:shd w:val="clear" w:color="auto" w:fill="auto"/>
            <w:vAlign w:val="center"/>
          </w:tcPr>
          <w:p w14:paraId="0DA7348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满足《船舶水污染物排放控制标准》(GB3552-2018)</w:t>
            </w:r>
          </w:p>
        </w:tc>
      </w:tr>
      <w:tr w14:paraId="477A97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7" w:hRule="atLeast"/>
        </w:trPr>
        <w:tc>
          <w:tcPr>
            <w:tcW w:w="496" w:type="dxa"/>
            <w:vMerge w:val="continue"/>
            <w:tcBorders>
              <w:tl2br w:val="nil"/>
              <w:tr2bl w:val="nil"/>
            </w:tcBorders>
            <w:shd w:val="clear" w:color="auto" w:fill="auto"/>
            <w:textDirection w:val="tbRlV"/>
            <w:vAlign w:val="center"/>
          </w:tcPr>
          <w:p w14:paraId="5E9CC5C8">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40D16094">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废气</w:t>
            </w:r>
          </w:p>
        </w:tc>
        <w:tc>
          <w:tcPr>
            <w:tcW w:w="907" w:type="dxa"/>
            <w:tcBorders>
              <w:tl2br w:val="nil"/>
              <w:tr2bl w:val="nil"/>
            </w:tcBorders>
            <w:shd w:val="clear" w:color="auto" w:fill="auto"/>
            <w:vAlign w:val="center"/>
          </w:tcPr>
          <w:p w14:paraId="5FA37F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恶臭</w:t>
            </w:r>
          </w:p>
        </w:tc>
        <w:tc>
          <w:tcPr>
            <w:tcW w:w="2593" w:type="dxa"/>
            <w:tcBorders>
              <w:tl2br w:val="nil"/>
              <w:tr2bl w:val="nil"/>
            </w:tcBorders>
            <w:shd w:val="clear" w:color="auto" w:fill="auto"/>
            <w:vAlign w:val="center"/>
          </w:tcPr>
          <w:p w14:paraId="7064D1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安排专人对厕所进行日常</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清洁管理，应进行每日清</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扫、清水冲洗等保洁工作，</w:t>
            </w:r>
          </w:p>
          <w:p w14:paraId="33D6CE03">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污水处理装置应密闭</w:t>
            </w:r>
          </w:p>
        </w:tc>
        <w:tc>
          <w:tcPr>
            <w:tcW w:w="1220" w:type="dxa"/>
            <w:tcBorders>
              <w:tl2br w:val="nil"/>
              <w:tr2bl w:val="nil"/>
            </w:tcBorders>
            <w:shd w:val="clear" w:color="auto" w:fill="auto"/>
            <w:vAlign w:val="center"/>
          </w:tcPr>
          <w:p w14:paraId="651581B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臭气浓度</w:t>
            </w:r>
          </w:p>
        </w:tc>
        <w:tc>
          <w:tcPr>
            <w:tcW w:w="2372" w:type="dxa"/>
            <w:tcBorders>
              <w:tl2br w:val="nil"/>
              <w:tr2bl w:val="nil"/>
            </w:tcBorders>
            <w:shd w:val="clear" w:color="auto" w:fill="auto"/>
            <w:vAlign w:val="center"/>
          </w:tcPr>
          <w:p w14:paraId="758133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满足《恶臭污染物排放标准》(GB14554-93)</w:t>
            </w:r>
          </w:p>
        </w:tc>
      </w:tr>
      <w:tr w14:paraId="522E0F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0CD47C36">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47167B4D">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center"/>
          </w:tcPr>
          <w:p w14:paraId="56D0A5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厨房油烟</w:t>
            </w:r>
          </w:p>
        </w:tc>
        <w:tc>
          <w:tcPr>
            <w:tcW w:w="2593" w:type="dxa"/>
            <w:tcBorders>
              <w:tl2br w:val="nil"/>
              <w:tr2bl w:val="nil"/>
            </w:tcBorders>
            <w:shd w:val="clear" w:color="auto" w:fill="auto"/>
            <w:vAlign w:val="center"/>
          </w:tcPr>
          <w:p w14:paraId="4E035A0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经油烟净化器处理</w:t>
            </w:r>
          </w:p>
        </w:tc>
        <w:tc>
          <w:tcPr>
            <w:tcW w:w="1220" w:type="dxa"/>
            <w:tcBorders>
              <w:tl2br w:val="nil"/>
              <w:tr2bl w:val="nil"/>
            </w:tcBorders>
            <w:shd w:val="clear" w:color="auto" w:fill="auto"/>
            <w:vAlign w:val="center"/>
          </w:tcPr>
          <w:p w14:paraId="4EE5D72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油烟</w:t>
            </w:r>
          </w:p>
        </w:tc>
        <w:tc>
          <w:tcPr>
            <w:tcW w:w="2372" w:type="dxa"/>
            <w:tcBorders>
              <w:tl2br w:val="nil"/>
              <w:tr2bl w:val="nil"/>
            </w:tcBorders>
            <w:shd w:val="clear" w:color="auto" w:fill="auto"/>
            <w:vAlign w:val="top"/>
          </w:tcPr>
          <w:p w14:paraId="08ECEF6C">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满足《饮食业油烟排放标准》(GB18483-2001)</w:t>
            </w:r>
          </w:p>
        </w:tc>
      </w:tr>
      <w:tr w14:paraId="428C65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67" w:hRule="atLeast"/>
        </w:trPr>
        <w:tc>
          <w:tcPr>
            <w:tcW w:w="496" w:type="dxa"/>
            <w:vMerge w:val="continue"/>
            <w:tcBorders>
              <w:tl2br w:val="nil"/>
              <w:tr2bl w:val="nil"/>
            </w:tcBorders>
            <w:shd w:val="clear" w:color="auto" w:fill="auto"/>
            <w:textDirection w:val="tbRlV"/>
            <w:vAlign w:val="center"/>
          </w:tcPr>
          <w:p w14:paraId="76BFB6A2">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center"/>
          </w:tcPr>
          <w:p w14:paraId="2D50757A">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噪声</w:t>
            </w:r>
          </w:p>
        </w:tc>
        <w:tc>
          <w:tcPr>
            <w:tcW w:w="907" w:type="dxa"/>
            <w:tcBorders>
              <w:tl2br w:val="nil"/>
              <w:tr2bl w:val="nil"/>
            </w:tcBorders>
            <w:shd w:val="clear" w:color="auto" w:fill="auto"/>
            <w:vAlign w:val="center"/>
          </w:tcPr>
          <w:p w14:paraId="3CC4E6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船舶、</w:t>
            </w:r>
          </w:p>
          <w:p w14:paraId="3481C7DA">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车辆</w:t>
            </w:r>
          </w:p>
        </w:tc>
        <w:tc>
          <w:tcPr>
            <w:tcW w:w="2593" w:type="dxa"/>
            <w:tcBorders>
              <w:tl2br w:val="nil"/>
              <w:tr2bl w:val="nil"/>
            </w:tcBorders>
            <w:shd w:val="clear" w:color="auto" w:fill="auto"/>
            <w:vAlign w:val="center"/>
          </w:tcPr>
          <w:p w14:paraId="797BCF9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加强管理，禁鸣喇叭</w:t>
            </w:r>
          </w:p>
        </w:tc>
        <w:tc>
          <w:tcPr>
            <w:tcW w:w="1220" w:type="dxa"/>
            <w:tcBorders>
              <w:tl2br w:val="nil"/>
              <w:tr2bl w:val="nil"/>
            </w:tcBorders>
            <w:shd w:val="clear" w:color="auto" w:fill="auto"/>
            <w:vAlign w:val="center"/>
          </w:tcPr>
          <w:p w14:paraId="58831AA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dB(A)</w:t>
            </w:r>
          </w:p>
        </w:tc>
        <w:tc>
          <w:tcPr>
            <w:tcW w:w="2372" w:type="dxa"/>
            <w:tcBorders>
              <w:tl2br w:val="nil"/>
              <w:tr2bl w:val="nil"/>
            </w:tcBorders>
            <w:shd w:val="clear" w:color="auto" w:fill="auto"/>
            <w:vAlign w:val="center"/>
          </w:tcPr>
          <w:p w14:paraId="70AA3CA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《工业企业厂界环境噪声排放标准》</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(GB12348-2008)2类标</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准</w:t>
            </w:r>
          </w:p>
        </w:tc>
      </w:tr>
      <w:tr w14:paraId="435EF3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14621A61">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53C9CD3F">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固体</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废物</w:t>
            </w:r>
          </w:p>
        </w:tc>
        <w:tc>
          <w:tcPr>
            <w:tcW w:w="907" w:type="dxa"/>
            <w:tcBorders>
              <w:tl2br w:val="nil"/>
              <w:tr2bl w:val="nil"/>
            </w:tcBorders>
            <w:shd w:val="clear" w:color="auto" w:fill="auto"/>
            <w:vAlign w:val="center"/>
          </w:tcPr>
          <w:p w14:paraId="0E1F5A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2593" w:type="dxa"/>
            <w:tcBorders>
              <w:tl2br w:val="nil"/>
              <w:tr2bl w:val="nil"/>
            </w:tcBorders>
            <w:shd w:val="clear" w:color="auto" w:fill="auto"/>
            <w:vAlign w:val="center"/>
          </w:tcPr>
          <w:p w14:paraId="24CD0B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垃圾箱收集，交由环卫部门处置</w:t>
            </w:r>
          </w:p>
        </w:tc>
        <w:tc>
          <w:tcPr>
            <w:tcW w:w="1220" w:type="dxa"/>
            <w:vMerge w:val="restart"/>
            <w:tcBorders>
              <w:tl2br w:val="nil"/>
              <w:tr2bl w:val="nil"/>
            </w:tcBorders>
            <w:shd w:val="clear" w:color="auto" w:fill="auto"/>
            <w:vAlign w:val="center"/>
          </w:tcPr>
          <w:p w14:paraId="0C99A47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w:t>
            </w:r>
          </w:p>
        </w:tc>
        <w:tc>
          <w:tcPr>
            <w:tcW w:w="2372" w:type="dxa"/>
            <w:vMerge w:val="restart"/>
            <w:tcBorders>
              <w:tl2br w:val="nil"/>
              <w:tr2bl w:val="nil"/>
            </w:tcBorders>
            <w:shd w:val="clear" w:color="auto" w:fill="auto"/>
            <w:vAlign w:val="center"/>
          </w:tcPr>
          <w:p w14:paraId="780989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妥善处置，不外排</w:t>
            </w:r>
          </w:p>
        </w:tc>
      </w:tr>
      <w:tr w14:paraId="4D285E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125313AA">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4ACEB3AA">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top"/>
          </w:tcPr>
          <w:p w14:paraId="5BD6F23D">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厨余垃圾及</w:t>
            </w:r>
            <w:r>
              <w:rPr>
                <w:rFonts w:hint="eastAsia" w:ascii="Times New Roman" w:hAnsi="Times New Roman" w:eastAsia="宋体" w:cs="Times New Roman"/>
                <w:i w:val="0"/>
                <w:iCs w:val="0"/>
                <w:color w:val="auto"/>
                <w:kern w:val="0"/>
                <w:sz w:val="21"/>
                <w:szCs w:val="21"/>
                <w:u w:val="none"/>
                <w:lang w:val="en-US" w:eastAsia="zh-CN" w:bidi="ar"/>
              </w:rPr>
              <w:t>潲</w:t>
            </w:r>
            <w:r>
              <w:rPr>
                <w:rFonts w:hint="default" w:ascii="Times New Roman" w:hAnsi="Times New Roman" w:eastAsia="宋体" w:cs="Times New Roman"/>
                <w:i w:val="0"/>
                <w:iCs w:val="0"/>
                <w:color w:val="auto"/>
                <w:kern w:val="0"/>
                <w:sz w:val="21"/>
                <w:szCs w:val="21"/>
                <w:u w:val="none"/>
                <w:lang w:val="en-US" w:eastAsia="zh-CN" w:bidi="ar"/>
              </w:rPr>
              <w:t>水</w:t>
            </w:r>
          </w:p>
        </w:tc>
        <w:tc>
          <w:tcPr>
            <w:tcW w:w="2593" w:type="dxa"/>
            <w:tcBorders>
              <w:tl2br w:val="nil"/>
              <w:tr2bl w:val="nil"/>
            </w:tcBorders>
            <w:shd w:val="clear" w:color="auto" w:fill="auto"/>
            <w:vAlign w:val="top"/>
          </w:tcPr>
          <w:p w14:paraId="6EEE42DC">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潲水</w:t>
            </w:r>
            <w:r>
              <w:rPr>
                <w:rFonts w:hint="default" w:ascii="Times New Roman" w:hAnsi="Times New Roman" w:eastAsia="宋体" w:cs="Times New Roman"/>
                <w:i w:val="0"/>
                <w:iCs w:val="0"/>
                <w:color w:val="auto"/>
                <w:kern w:val="0"/>
                <w:sz w:val="21"/>
                <w:szCs w:val="21"/>
                <w:u w:val="none"/>
                <w:lang w:val="en-US" w:eastAsia="zh-CN" w:bidi="ar"/>
              </w:rPr>
              <w:t>桶收集，委托有相应资质单位收集、处理</w:t>
            </w:r>
          </w:p>
        </w:tc>
        <w:tc>
          <w:tcPr>
            <w:tcW w:w="1220" w:type="dxa"/>
            <w:vMerge w:val="continue"/>
            <w:tcBorders>
              <w:tl2br w:val="nil"/>
              <w:tr2bl w:val="nil"/>
            </w:tcBorders>
            <w:shd w:val="clear" w:color="auto" w:fill="auto"/>
            <w:vAlign w:val="center"/>
          </w:tcPr>
          <w:p w14:paraId="128F995B">
            <w:pPr>
              <w:spacing w:line="240" w:lineRule="auto"/>
              <w:jc w:val="center"/>
              <w:rPr>
                <w:rFonts w:hint="default" w:ascii="Times New Roman" w:hAnsi="Times New Roman" w:eastAsia="宋体" w:cs="Times New Roman"/>
                <w:i w:val="0"/>
                <w:iCs w:val="0"/>
                <w:color w:val="auto"/>
                <w:sz w:val="21"/>
                <w:szCs w:val="21"/>
                <w:u w:val="none"/>
              </w:rPr>
            </w:pPr>
          </w:p>
        </w:tc>
        <w:tc>
          <w:tcPr>
            <w:tcW w:w="2372" w:type="dxa"/>
            <w:vMerge w:val="continue"/>
            <w:tcBorders>
              <w:tl2br w:val="nil"/>
              <w:tr2bl w:val="nil"/>
            </w:tcBorders>
            <w:shd w:val="clear" w:color="auto" w:fill="auto"/>
            <w:vAlign w:val="center"/>
          </w:tcPr>
          <w:p w14:paraId="4682F4C3">
            <w:pPr>
              <w:spacing w:line="240" w:lineRule="auto"/>
              <w:jc w:val="center"/>
              <w:rPr>
                <w:rFonts w:hint="default" w:ascii="Times New Roman" w:hAnsi="Times New Roman" w:eastAsia="宋体" w:cs="Times New Roman"/>
                <w:i w:val="0"/>
                <w:iCs w:val="0"/>
                <w:color w:val="auto"/>
                <w:sz w:val="21"/>
                <w:szCs w:val="21"/>
                <w:u w:val="none"/>
              </w:rPr>
            </w:pPr>
          </w:p>
        </w:tc>
      </w:tr>
      <w:tr w14:paraId="690647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77" w:hRule="atLeast"/>
        </w:trPr>
        <w:tc>
          <w:tcPr>
            <w:tcW w:w="496" w:type="dxa"/>
            <w:vMerge w:val="continue"/>
            <w:tcBorders>
              <w:tl2br w:val="nil"/>
              <w:tr2bl w:val="nil"/>
            </w:tcBorders>
            <w:shd w:val="clear" w:color="auto" w:fill="auto"/>
            <w:textDirection w:val="tbRlV"/>
            <w:vAlign w:val="center"/>
          </w:tcPr>
          <w:p w14:paraId="03138C13">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center"/>
          </w:tcPr>
          <w:p w14:paraId="4AE8B15C">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生态</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保护</w:t>
            </w:r>
          </w:p>
        </w:tc>
        <w:tc>
          <w:tcPr>
            <w:tcW w:w="907" w:type="dxa"/>
            <w:tcBorders>
              <w:tl2br w:val="nil"/>
              <w:tr2bl w:val="nil"/>
            </w:tcBorders>
            <w:shd w:val="clear" w:color="auto" w:fill="auto"/>
            <w:vAlign w:val="center"/>
          </w:tcPr>
          <w:p w14:paraId="25D499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鱼类资源水生生物</w:t>
            </w:r>
          </w:p>
        </w:tc>
        <w:tc>
          <w:tcPr>
            <w:tcW w:w="2593" w:type="dxa"/>
            <w:tcBorders>
              <w:tl2br w:val="nil"/>
              <w:tr2bl w:val="nil"/>
            </w:tcBorders>
            <w:shd w:val="clear" w:color="auto" w:fill="auto"/>
            <w:vAlign w:val="center"/>
          </w:tcPr>
          <w:p w14:paraId="6AC8A6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加强运营管理</w:t>
            </w:r>
          </w:p>
        </w:tc>
        <w:tc>
          <w:tcPr>
            <w:tcW w:w="1220" w:type="dxa"/>
            <w:tcBorders>
              <w:tl2br w:val="nil"/>
              <w:tr2bl w:val="nil"/>
            </w:tcBorders>
            <w:shd w:val="clear" w:color="auto" w:fill="auto"/>
            <w:vAlign w:val="center"/>
          </w:tcPr>
          <w:p w14:paraId="38EAD7E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w:t>
            </w:r>
          </w:p>
        </w:tc>
        <w:tc>
          <w:tcPr>
            <w:tcW w:w="2372" w:type="dxa"/>
            <w:tcBorders>
              <w:tl2br w:val="nil"/>
              <w:tr2bl w:val="nil"/>
            </w:tcBorders>
            <w:shd w:val="clear" w:color="auto" w:fill="auto"/>
            <w:vAlign w:val="center"/>
          </w:tcPr>
          <w:p w14:paraId="3C9B4B9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鱼类资源不受影响</w:t>
            </w:r>
          </w:p>
        </w:tc>
      </w:tr>
    </w:tbl>
    <w:p w14:paraId="247B99C5">
      <w:pPr>
        <w:pStyle w:val="3"/>
        <w:bidi w:val="0"/>
        <w:rPr>
          <w:rFonts w:hint="default" w:ascii="Times New Roman" w:hAnsi="Times New Roman" w:eastAsia="宋体" w:cs="Times New Roman"/>
          <w:lang w:val="en-US" w:eastAsia="zh-CN"/>
        </w:rPr>
      </w:pPr>
      <w:bookmarkStart w:id="457" w:name="_Toc32"/>
      <w:bookmarkStart w:id="458" w:name="_Toc11000"/>
      <w:bookmarkStart w:id="459" w:name="_Toc4745"/>
      <w:r>
        <w:rPr>
          <w:rFonts w:hint="default" w:ascii="Times New Roman" w:hAnsi="Times New Roman" w:eastAsia="宋体" w:cs="Times New Roman"/>
          <w:lang w:val="en-US" w:eastAsia="zh-CN"/>
        </w:rPr>
        <w:t>8.4 总量控制</w:t>
      </w:r>
      <w:bookmarkEnd w:id="457"/>
      <w:bookmarkEnd w:id="458"/>
      <w:bookmarkEnd w:id="459"/>
    </w:p>
    <w:p w14:paraId="381A6A3D">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本项目废气中不含污染物排放总量控制指标中相关因子，无需申请总量。 </w:t>
      </w:r>
    </w:p>
    <w:p w14:paraId="15978B70">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项目废水排入河西污水处理厂进行深度处理，其排污量已经纳入松柏生活污水处理厂排污总量指标中，本项目不需要申请总量指标。</w:t>
      </w:r>
    </w:p>
    <w:p w14:paraId="01C858EE">
      <w:pPr>
        <w:rPr>
          <w:rFonts w:hint="default"/>
          <w:lang w:val="en-US" w:eastAsia="zh-CN"/>
        </w:rPr>
      </w:pPr>
    </w:p>
    <w:p w14:paraId="2B8065E6">
      <w:pPr>
        <w:keepNext w:val="0"/>
        <w:keepLines w:val="0"/>
        <w:widowControl/>
        <w:suppressLineNumbers w:val="0"/>
        <w:spacing w:line="360" w:lineRule="auto"/>
        <w:jc w:val="left"/>
        <w:rPr>
          <w:rFonts w:hint="eastAsia" w:cs="Times New Roman"/>
          <w:color w:val="000000"/>
          <w:kern w:val="0"/>
          <w:sz w:val="24"/>
          <w:szCs w:val="24"/>
          <w:lang w:val="en-US" w:eastAsia="zh-CN" w:bidi="ar"/>
        </w:rPr>
      </w:pPr>
    </w:p>
    <w:p w14:paraId="6D8A4ED1">
      <w:pPr>
        <w:keepNext w:val="0"/>
        <w:keepLines w:val="0"/>
        <w:widowControl/>
        <w:suppressLineNumbers w:val="0"/>
        <w:spacing w:line="360" w:lineRule="auto"/>
        <w:jc w:val="left"/>
        <w:rPr>
          <w:rFonts w:hint="default" w:cs="Times New Roman"/>
          <w:color w:val="000000"/>
          <w:kern w:val="0"/>
          <w:sz w:val="24"/>
          <w:szCs w:val="24"/>
          <w:lang w:val="en-US" w:eastAsia="zh-CN" w:bidi="ar"/>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B915029">
      <w:pPr>
        <w:pStyle w:val="2"/>
        <w:numPr>
          <w:ilvl w:val="0"/>
          <w:numId w:val="6"/>
        </w:numPr>
        <w:bidi w:val="0"/>
        <w:jc w:val="center"/>
        <w:rPr>
          <w:rFonts w:hint="eastAsia"/>
          <w:lang w:val="en-US" w:eastAsia="zh-CN"/>
        </w:rPr>
      </w:pPr>
      <w:bookmarkStart w:id="460" w:name="_Toc13161"/>
      <w:bookmarkStart w:id="461" w:name="_Toc4457"/>
      <w:bookmarkStart w:id="462" w:name="_Toc15604"/>
      <w:r>
        <w:rPr>
          <w:rFonts w:hint="eastAsia"/>
          <w:lang w:val="en-US" w:eastAsia="zh-CN"/>
        </w:rPr>
        <w:t>环境影响评价结论</w:t>
      </w:r>
      <w:bookmarkEnd w:id="460"/>
      <w:bookmarkEnd w:id="461"/>
      <w:bookmarkEnd w:id="462"/>
    </w:p>
    <w:p w14:paraId="7FEA6045">
      <w:pPr>
        <w:pStyle w:val="3"/>
        <w:bidi w:val="0"/>
        <w:rPr>
          <w:rFonts w:hint="default"/>
          <w:lang w:val="en-US" w:eastAsia="zh-CN"/>
        </w:rPr>
      </w:pPr>
      <w:bookmarkStart w:id="463" w:name="_Toc6134"/>
      <w:bookmarkStart w:id="464" w:name="_Toc6403"/>
      <w:bookmarkStart w:id="465" w:name="_Toc20274"/>
      <w:r>
        <w:rPr>
          <w:rFonts w:hint="default"/>
          <w:lang w:val="en-US" w:eastAsia="zh-CN"/>
        </w:rPr>
        <w:t>9.1项目概况</w:t>
      </w:r>
      <w:bookmarkEnd w:id="463"/>
      <w:bookmarkEnd w:id="464"/>
      <w:bookmarkEnd w:id="465"/>
    </w:p>
    <w:p w14:paraId="6816D239">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项目名称：常宁市</w:t>
      </w:r>
      <w:r>
        <w:rPr>
          <w:rFonts w:hint="eastAsia" w:ascii="Times New Roman" w:hAnsi="Times New Roman" w:eastAsia="宋体" w:cs="Times New Roman"/>
          <w:color w:val="000000"/>
          <w:kern w:val="0"/>
          <w:sz w:val="24"/>
          <w:szCs w:val="24"/>
          <w:lang w:val="en-US" w:eastAsia="zh-CN" w:bidi="ar"/>
        </w:rPr>
        <w:t>公务码头集中区（</w:t>
      </w:r>
      <w:r>
        <w:rPr>
          <w:rFonts w:hint="default" w:ascii="Times New Roman" w:hAnsi="Times New Roman" w:eastAsia="宋体" w:cs="Times New Roman"/>
          <w:color w:val="000000"/>
          <w:kern w:val="0"/>
          <w:sz w:val="24"/>
          <w:szCs w:val="24"/>
          <w:lang w:val="en-US" w:eastAsia="zh-CN" w:bidi="ar"/>
        </w:rPr>
        <w:t>渔政执法码头</w:t>
      </w:r>
      <w:r>
        <w:rPr>
          <w:rFonts w:hint="eastAsia" w:ascii="Times New Roman" w:hAnsi="Times New Roman" w:eastAsia="宋体" w:cs="Times New Roman"/>
          <w:color w:val="000000"/>
          <w:kern w:val="0"/>
          <w:sz w:val="24"/>
          <w:szCs w:val="24"/>
          <w:lang w:val="en-US" w:eastAsia="zh-CN" w:bidi="ar"/>
        </w:rPr>
        <w:t>）建设项目</w:t>
      </w:r>
    </w:p>
    <w:p w14:paraId="7536E60E">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建设单位：常宁市农业综合行政执法大队</w:t>
      </w:r>
    </w:p>
    <w:p w14:paraId="2BB86D13">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建设地点：常宁市柏坊镇柏坊村</w:t>
      </w:r>
    </w:p>
    <w:p w14:paraId="0FA9698C">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总投资：项目总投资403.5万元，其中环保投资</w:t>
      </w:r>
      <w:r>
        <w:rPr>
          <w:rFonts w:hint="eastAsia" w:ascii="Times New Roman" w:hAnsi="Times New Roman" w:eastAsia="宋体" w:cs="Times New Roman"/>
          <w:color w:val="000000"/>
          <w:kern w:val="0"/>
          <w:sz w:val="24"/>
          <w:szCs w:val="24"/>
          <w:lang w:val="en-US" w:eastAsia="zh-CN" w:bidi="ar"/>
        </w:rPr>
        <w:t>50.6</w:t>
      </w:r>
      <w:r>
        <w:rPr>
          <w:rFonts w:hint="default" w:ascii="Times New Roman" w:hAnsi="Times New Roman" w:eastAsia="宋体" w:cs="Times New Roman"/>
          <w:color w:val="000000"/>
          <w:kern w:val="0"/>
          <w:sz w:val="24"/>
          <w:szCs w:val="24"/>
          <w:lang w:val="en-US" w:eastAsia="zh-CN" w:bidi="ar"/>
        </w:rPr>
        <w:t>万元，环保投资占比</w:t>
      </w:r>
      <w:r>
        <w:rPr>
          <w:rFonts w:hint="eastAsia" w:ascii="Times New Roman" w:hAnsi="Times New Roman" w:eastAsia="宋体" w:cs="Times New Roman"/>
          <w:color w:val="000000"/>
          <w:kern w:val="0"/>
          <w:sz w:val="24"/>
          <w:szCs w:val="24"/>
          <w:lang w:val="en-US" w:eastAsia="zh-CN" w:bidi="ar"/>
        </w:rPr>
        <w:t>12.54</w:t>
      </w:r>
      <w:r>
        <w:rPr>
          <w:rFonts w:hint="default" w:ascii="Times New Roman" w:hAnsi="Times New Roman" w:eastAsia="宋体" w:cs="Times New Roman"/>
          <w:color w:val="000000"/>
          <w:kern w:val="0"/>
          <w:sz w:val="24"/>
          <w:szCs w:val="24"/>
          <w:lang w:val="en-US" w:eastAsia="zh-CN" w:bidi="ar"/>
        </w:rPr>
        <w:t>%。</w:t>
      </w:r>
    </w:p>
    <w:p w14:paraId="5A20EBC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用地面积：453平方米</w:t>
      </w:r>
    </w:p>
    <w:p w14:paraId="1F8F774A">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建设性质：新建</w:t>
      </w:r>
    </w:p>
    <w:p w14:paraId="1CF53D3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建设工期：12个月</w:t>
      </w:r>
    </w:p>
    <w:p w14:paraId="3795C94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本项目建设内容包括：</w:t>
      </w:r>
    </w:p>
    <w:p w14:paraId="2D7FD8E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建设渔政码头1个泊位，泊位总长度为28m。</w:t>
      </w:r>
    </w:p>
    <w:p w14:paraId="139723D1">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斜坡式码头前沿布置趸船作为靠泊设施，共配置28m×8m×1.5m×0.8m(长×宽×型深×满载吃水)趸船1艘。配套浮趸2个、浮桥12m、系缆桩4个；建设相应的供电照明、环保、给排水、消防等设施。</w:t>
      </w:r>
    </w:p>
    <w:p w14:paraId="12AC750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（3）</w:t>
      </w:r>
      <w:r>
        <w:rPr>
          <w:rFonts w:hint="default" w:ascii="Times New Roman" w:hAnsi="Times New Roman" w:eastAsia="宋体" w:cs="Times New Roman"/>
          <w:color w:val="000000"/>
          <w:kern w:val="0"/>
          <w:sz w:val="24"/>
          <w:szCs w:val="24"/>
          <w:lang w:val="en-US" w:eastAsia="zh-CN" w:bidi="ar"/>
        </w:rPr>
        <w:t>利用已建堤防堤脚加宽临水平台，长10.0m×宽4.0m,采用抛石护脚；新建麻石踏步上至堤顶。</w:t>
      </w:r>
    </w:p>
    <w:p w14:paraId="0B0546D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堤顶地坪砼硬化</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长40.0m×宽5.54m</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用于停放执法车辆、暂放执法物资等。</w:t>
      </w:r>
    </w:p>
    <w:p w14:paraId="03A05EE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改造通码头公路70m,连接码头平台与主干道；采用砼硬化路面，可通过小型货车。</w:t>
      </w:r>
    </w:p>
    <w:p w14:paraId="02DC279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航道及港池疏浚216m³。</w:t>
      </w:r>
    </w:p>
    <w:p w14:paraId="7E74DB9F">
      <w:pPr>
        <w:pStyle w:val="3"/>
        <w:bidi w:val="0"/>
        <w:rPr>
          <w:rFonts w:hint="eastAsia" w:ascii="Times New Roman" w:hAnsi="Times New Roman" w:cs="Times New Roman"/>
          <w:lang w:val="en-US" w:eastAsia="zh-CN"/>
        </w:rPr>
      </w:pPr>
      <w:bookmarkStart w:id="466" w:name="_Toc6756"/>
      <w:bookmarkStart w:id="467" w:name="_Toc27587"/>
      <w:bookmarkStart w:id="468" w:name="_Toc31592"/>
      <w:r>
        <w:rPr>
          <w:rFonts w:hint="eastAsia" w:ascii="Times New Roman" w:hAnsi="Times New Roman" w:cs="Times New Roman"/>
          <w:lang w:val="en-US" w:eastAsia="zh-CN"/>
        </w:rPr>
        <w:t>9.2 区域环境质量状况</w:t>
      </w:r>
      <w:bookmarkEnd w:id="466"/>
      <w:bookmarkEnd w:id="467"/>
      <w:bookmarkEnd w:id="468"/>
    </w:p>
    <w:p w14:paraId="007ED1FB">
      <w:p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环境空气：常宁市</w:t>
      </w:r>
      <w:r>
        <w:rPr>
          <w:rFonts w:hint="default" w:ascii="Times New Roman" w:hAnsi="Times New Roman" w:eastAsia="宋体" w:cs="Times New Roman"/>
          <w:kern w:val="2"/>
          <w:sz w:val="24"/>
          <w:szCs w:val="24"/>
          <w:lang w:val="en-US" w:eastAsia="zh-CN" w:bidi="ar-SA"/>
        </w:rPr>
        <w:t>二氧化硫和二氧化氮年平均质量浓度、一氧化碳年平均浓度（第95百分位数）、臭氧年平均浓度（第90百分位数）、细颗粒物（PM2.5）和可吸入颗粒物（PM10）均达到《环境空气质量标准》（GB 3095-2012及2018修改单）中的二级标准。因此，本项目所在区域为达标区。</w:t>
      </w:r>
      <w:r>
        <w:rPr>
          <w:rFonts w:hint="eastAsia" w:ascii="Times New Roman" w:hAnsi="Times New Roman" w:eastAsia="宋体" w:cs="Times New Roman"/>
          <w:kern w:val="2"/>
          <w:sz w:val="24"/>
          <w:szCs w:val="24"/>
          <w:lang w:val="en-US" w:eastAsia="zh-CN" w:bidi="ar-SA"/>
        </w:rPr>
        <w:t>项目所在区域空气质量良好。</w:t>
      </w:r>
    </w:p>
    <w:p w14:paraId="3616932D">
      <w:p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地表水环境：根据监测结果，</w:t>
      </w:r>
      <w:r>
        <w:rPr>
          <w:rFonts w:hint="default" w:ascii="Times New Roman" w:hAnsi="Times New Roman" w:eastAsia="宋体" w:cs="Times New Roman"/>
          <w:color w:val="auto"/>
          <w:kern w:val="2"/>
          <w:sz w:val="24"/>
          <w:szCs w:val="24"/>
          <w:highlight w:val="none"/>
          <w:u w:val="none" w:color="auto"/>
          <w:lang w:val="en-US" w:eastAsia="zh-CN" w:bidi="ar-SA"/>
        </w:rPr>
        <w:t>各断面的各监测因子均能满足《地表水环境质量标准》（GB3838-2002）相应标准限值要求。</w:t>
      </w:r>
      <w:r>
        <w:rPr>
          <w:rFonts w:hint="eastAsia" w:ascii="Times New Roman" w:hAnsi="Times New Roman" w:eastAsia="宋体" w:cs="Times New Roman"/>
          <w:color w:val="auto"/>
          <w:kern w:val="2"/>
          <w:sz w:val="24"/>
          <w:szCs w:val="24"/>
          <w:highlight w:val="none"/>
          <w:u w:val="none" w:color="auto"/>
          <w:lang w:val="en-US" w:eastAsia="zh-CN" w:bidi="ar-SA"/>
        </w:rPr>
        <w:t>区域地表水环境质量良好。</w:t>
      </w:r>
    </w:p>
    <w:p w14:paraId="140FE9FA">
      <w:p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声环境：项目各监测点的声环境昼间、夜间均能达到《声环境质量标准》（</w:t>
      </w:r>
      <w:r>
        <w:rPr>
          <w:rFonts w:hint="default" w:ascii="Times New Roman" w:hAnsi="Times New Roman" w:eastAsia="宋体" w:cs="Times New Roman"/>
          <w:kern w:val="2"/>
          <w:sz w:val="24"/>
          <w:szCs w:val="24"/>
          <w:lang w:val="en-US" w:eastAsia="zh-CN" w:bidi="ar-SA"/>
        </w:rPr>
        <w:t>GB3096-2008</w:t>
      </w:r>
      <w:r>
        <w:rPr>
          <w:rFonts w:hint="eastAsia" w:ascii="Times New Roman" w:hAnsi="Times New Roman" w:eastAsia="宋体" w:cs="Times New Roman"/>
          <w:kern w:val="2"/>
          <w:sz w:val="24"/>
          <w:szCs w:val="24"/>
          <w:lang w:val="en-US" w:eastAsia="zh-CN" w:bidi="ar-SA"/>
        </w:rPr>
        <w:t>）中的标准要求。</w:t>
      </w:r>
    </w:p>
    <w:p w14:paraId="4BF58D4B">
      <w:pPr>
        <w:pStyle w:val="3"/>
        <w:bidi w:val="0"/>
        <w:rPr>
          <w:rFonts w:hint="default"/>
          <w:lang w:val="en-US" w:eastAsia="zh-CN"/>
        </w:rPr>
      </w:pPr>
      <w:bookmarkStart w:id="469" w:name="_Toc17869"/>
      <w:bookmarkStart w:id="470" w:name="_Toc8970"/>
      <w:bookmarkStart w:id="471" w:name="_Toc18334"/>
      <w:r>
        <w:rPr>
          <w:rFonts w:hint="eastAsia" w:ascii="Times New Roman" w:hAnsi="Times New Roman" w:cs="Times New Roman"/>
          <w:lang w:val="en-US" w:eastAsia="zh-CN"/>
        </w:rPr>
        <w:t>9.3 施工期环境影响分析</w:t>
      </w:r>
      <w:bookmarkEnd w:id="469"/>
      <w:bookmarkEnd w:id="470"/>
      <w:bookmarkEnd w:id="471"/>
    </w:p>
    <w:p w14:paraId="22A46F77">
      <w:pPr>
        <w:numPr>
          <w:ilvl w:val="0"/>
          <w:numId w:val="9"/>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地表水</w:t>
      </w:r>
    </w:p>
    <w:p w14:paraId="3B891637">
      <w:pPr>
        <w:numPr>
          <w:ilvl w:val="0"/>
          <w:numId w:val="0"/>
        </w:numPr>
        <w:spacing w:line="360" w:lineRule="auto"/>
        <w:ind w:firstLine="480" w:firstLineChars="200"/>
        <w:rPr>
          <w:rFonts w:hint="eastAsia" w:ascii="宋体" w:hAnsi="宋体" w:eastAsia="宋体" w:cs="宋体"/>
          <w:color w:val="000000"/>
          <w:kern w:val="0"/>
          <w:sz w:val="24"/>
          <w:szCs w:val="24"/>
          <w:lang w:val="en-US" w:eastAsia="zh-CN" w:bidi="ar"/>
        </w:rPr>
      </w:pPr>
      <w:r>
        <w:rPr>
          <w:rFonts w:hint="eastAsia" w:ascii="Times New Roman" w:hAnsi="Times New Roman" w:eastAsia="宋体" w:cs="Times New Roman"/>
          <w:kern w:val="2"/>
          <w:sz w:val="24"/>
          <w:szCs w:val="24"/>
          <w:lang w:val="en-US" w:eastAsia="zh-CN" w:bidi="ar-SA"/>
        </w:rPr>
        <w:t>本项目施工生产废水经临时沉淀池和隔油池处理后，回用于施工生产；施工船舶舱底油污水经舱底油水分离装置处理后，定期交由有船舶油污水处理资质的单位收集、处理，不会对区域水环境造成影响。本项目底泥清淤面积较小， 对湘江底泥扰动很小，对湘江水环境影响较小。</w:t>
      </w:r>
      <w:r>
        <w:rPr>
          <w:rFonts w:hint="eastAsia" w:ascii="宋体" w:hAnsi="宋体" w:eastAsia="宋体" w:cs="宋体"/>
          <w:color w:val="000000"/>
          <w:kern w:val="0"/>
          <w:sz w:val="24"/>
          <w:szCs w:val="24"/>
          <w:lang w:val="en-US" w:eastAsia="zh-CN" w:bidi="ar"/>
        </w:rPr>
        <w:t xml:space="preserve"> </w:t>
      </w:r>
    </w:p>
    <w:p w14:paraId="7D8A50DD">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环境空气</w:t>
      </w:r>
    </w:p>
    <w:p w14:paraId="5478DFB7">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通过采取施工现场设置围挡，洒水抑尘，土石方的运输采用封闭式运输等抑尘措施后，对环境空气影响较小。 </w:t>
      </w:r>
    </w:p>
    <w:p w14:paraId="49AFF0F7">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（3）噪声</w:t>
      </w:r>
    </w:p>
    <w:p w14:paraId="619715F2">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选用低噪声施工设备，加强设备维护，保证车辆、施工设备处于良好工作状况； 并在场界东侧设置隔声屏障；合理安排运输路线，尽量选择少敏感点、远离敏感点 的线路，调度运输时间，部分敏感路段需限速、禁鸣，场界噪声能够满足《建筑施工场界环境噪声排放标准》（GB12523-2011），对区域声环境影响较小。</w:t>
      </w:r>
    </w:p>
    <w:p w14:paraId="37555D7E">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（4）固体废物</w:t>
      </w:r>
    </w:p>
    <w:p w14:paraId="7498CC9A">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弃土和建筑垃圾应委托专业渣土公司清运处置，生活垃圾由环卫部门定期清运处置。施工固废不会造成二次污染，对区域环境影响较小。 </w:t>
      </w:r>
    </w:p>
    <w:p w14:paraId="5BE6AB92">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施工期影响是局部的、暂时的，施工结束，影响也随之消失。</w:t>
      </w:r>
    </w:p>
    <w:p w14:paraId="5E8BF050">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（5）对“四大家鱼”水产种质资源保护区的影响</w:t>
      </w:r>
    </w:p>
    <w:p w14:paraId="0478022C">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工程未改变保护区整体水文情势，工程施工、运行未改变保护区水生态系统整体特征，因此工程的建设对保护区水生生物资源的生境影响很小。</w:t>
      </w:r>
    </w:p>
    <w:p w14:paraId="34F5547E">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工程实施后渔政船舶数量变化不大，运行期内对四大家鱼的影响主要 为水污染、船舶碰撞等风险事故造成的影响。码头平台配置有雨污分流制度，污水不会外排；增设生活垃圾与污水收集站。因此，工程本身对保护区水生生物多样性的影响较小，对保护区结构和功能完整性的影响较小。</w:t>
      </w:r>
    </w:p>
    <w:p w14:paraId="138A400A">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由于本项目施工期较短、施工影响范围较小，运行期对水质、噪声的影响范围有限，在采取环保措施后，工程的建设对保护区的功能影响较小，</w:t>
      </w:r>
    </w:p>
    <w:p w14:paraId="04616A68">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在保护区水生生态系统的可承受范围内。</w:t>
      </w:r>
    </w:p>
    <w:p w14:paraId="53B23821">
      <w:pPr>
        <w:pStyle w:val="3"/>
        <w:bidi w:val="0"/>
        <w:rPr>
          <w:rFonts w:hint="eastAsia" w:ascii="Times New Roman" w:hAnsi="Times New Roman" w:cs="Times New Roman"/>
          <w:lang w:val="en-US" w:eastAsia="zh-CN"/>
        </w:rPr>
      </w:pPr>
      <w:bookmarkStart w:id="472" w:name="_Toc8868"/>
      <w:bookmarkStart w:id="473" w:name="_Toc27151"/>
      <w:bookmarkStart w:id="474" w:name="_Toc17252"/>
      <w:r>
        <w:rPr>
          <w:rFonts w:hint="eastAsia" w:ascii="Times New Roman" w:hAnsi="Times New Roman" w:cs="Times New Roman"/>
          <w:lang w:val="en-US" w:eastAsia="zh-CN"/>
        </w:rPr>
        <w:t>9.4 运营期影响影响分析</w:t>
      </w:r>
      <w:bookmarkEnd w:id="472"/>
      <w:bookmarkEnd w:id="473"/>
      <w:bookmarkEnd w:id="474"/>
    </w:p>
    <w:p w14:paraId="4B8A5B96">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（1）废气</w:t>
      </w:r>
    </w:p>
    <w:p w14:paraId="005F62B5">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营运期的大气污染主要是到港车辆尾气、执法船产生的少量尾气。车辆装卸货物期间均处于熄火状态，执法船靠泊期间废气污染来源于船舶动力，船舶靠泊时主机及发电机均处于停运状态（待主机启动后即驶离码头）。因此，到港车辆和执法船驶离码头的短暂时刻产生少量尾气，产生量较小。因此，项目在营运期对环境空气的影响较小，对周边的大气环境的影响很小。</w:t>
      </w:r>
    </w:p>
    <w:p w14:paraId="614C076D">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（2）废水</w:t>
      </w:r>
    </w:p>
    <w:p w14:paraId="2F426777">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项目废水污染源主要为趸船生活污水（包括餐厨含油污水）。本项目废水经趸船自带生活污水处理装置处理后，由污水收集箱或生活污水储存柜收集后，再经转运车</w:t>
      </w:r>
      <w:r>
        <w:rPr>
          <w:rFonts w:hint="eastAsia" w:ascii="Times New Roman" w:hAnsi="Times New Roman" w:eastAsia="宋体" w:cs="Times New Roman"/>
          <w:kern w:val="2"/>
          <w:sz w:val="24"/>
          <w:szCs w:val="24"/>
          <w:lang w:val="en-US" w:eastAsia="zh-CN" w:bidi="ar-SA"/>
        </w:rPr>
        <w:t>运往水口山镇松柏生活污水处理厂进行处理。</w:t>
      </w:r>
    </w:p>
    <w:p w14:paraId="39F0672A">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对地表水环境影响较小。</w:t>
      </w:r>
    </w:p>
    <w:p w14:paraId="543F7C81">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（3）噪声</w:t>
      </w:r>
    </w:p>
    <w:p w14:paraId="75829AC1">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项目周边最近敏感点为柏坊村八组，距离本项目约70m，经预测分析可知，项目对最近敏感点的噪声贡献值最大为45.39dB(A)。可见，项目噪声经距离衰减后，对周边环境及敏感点影响不大。</w:t>
      </w:r>
    </w:p>
    <w:p w14:paraId="45E75A81">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固体废物</w:t>
      </w:r>
    </w:p>
    <w:p w14:paraId="28AF1EDB">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 xml:space="preserve">项目执法船维修保养在不在本场地内进行，不在饮用水源保护区内进行，故项目运营期不会产生船舶机修废油、维修保养垃圾等。 工程营运期固体废弃物主要为船员生活垃圾、厨余垃圾及潲水。生活垃圾主要是卫生清扫物、废旧包装袋、瓶、罐等；厨余垃圾及潲水主要是厨房产生的剩菜剩饭、潲水等。各趸船上需配备3只垃圾箱，置于生活区域，作为船舶垃圾收集装置，并在相应甲板室围壁处设置告示牌。船泊生活垃圾由垃圾箱收集送至岸上垃圾收集点，交由环卫部门处置。厨余垃圾及潲水经潲水桶收集后， 委托有相应资质单位收集、处理。 </w:t>
      </w:r>
    </w:p>
    <w:p w14:paraId="3E0AB001">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 xml:space="preserve">本环评要求做好各类固体废物的暂存工作，禁止项目产生的各类固体废物排入水体，不得破坏水质。 </w:t>
      </w:r>
    </w:p>
    <w:p w14:paraId="502B7182">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综上所述，项目各类固废能够得到合理处置，不会造成二次环境污染。</w:t>
      </w:r>
    </w:p>
    <w:p w14:paraId="11212306">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对“四大家鱼”水产种质资源保护区的影响</w:t>
      </w:r>
    </w:p>
    <w:p w14:paraId="04915F7A">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渔政执法码头建设运行期对保护区水质影响较小，主要表现为生活垃圾污水和船舶燃油排放、泄露等对保护区水质及水生态的影响。</w:t>
      </w:r>
    </w:p>
    <w:p w14:paraId="57B7FD00">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保护区主要保护对象为四大家鱼，运行期对四大家鱼的影响主要包括船舶噪声和机械损伤。该工程运行 后，停靠船舶仍将以现有渔政执法船为主，对保护区四大家鱼的影响较小。</w:t>
      </w:r>
    </w:p>
    <w:p w14:paraId="3B554009">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bookmarkStart w:id="475" w:name="bookmark198"/>
      <w:bookmarkEnd w:id="475"/>
      <w:bookmarkStart w:id="476" w:name="bookmark197"/>
      <w:bookmarkEnd w:id="476"/>
      <w:r>
        <w:rPr>
          <w:rFonts w:hint="eastAsia" w:ascii="Times New Roman" w:hAnsi="Times New Roman" w:eastAsia="宋体" w:cs="Times New Roman"/>
          <w:kern w:val="2"/>
          <w:sz w:val="24"/>
          <w:szCs w:val="24"/>
          <w:lang w:val="en-US" w:eastAsia="zh-CN" w:bidi="ar-SA"/>
        </w:rPr>
        <w:t>此工程的建设对保护区水生生物资源的生境影响很小。工程实施后船舶变化不大，运行期内对四大家鱼保护区的影响主要为水污染、船舶碰撞、溢油等风险事故造成的影响，采取了生活垃圾集中处理、船舶风险事故应急预案、大型水生生物救助等一系列措施。因此，工程本身对保护区水生生物多样性的影响较小，对保护区结构和功能完整性的影响较小。由于本项目施工期较短、施工影响范围较小，运行期对水质、噪声的影响范围有限，故本工程的建设对保护区的功能影响较小，在保护区水生生态系统的可承受范围内。</w:t>
      </w:r>
    </w:p>
    <w:p w14:paraId="07AEC90E">
      <w:pPr>
        <w:pStyle w:val="3"/>
        <w:bidi w:val="0"/>
        <w:rPr>
          <w:rFonts w:hint="eastAsia" w:ascii="Times New Roman" w:hAnsi="Times New Roman" w:cs="Times New Roman"/>
          <w:lang w:val="en-US" w:eastAsia="zh-CN"/>
        </w:rPr>
      </w:pPr>
      <w:bookmarkStart w:id="477" w:name="_Toc7208"/>
      <w:bookmarkStart w:id="478" w:name="_Toc18772"/>
      <w:bookmarkStart w:id="479" w:name="_Toc30218"/>
      <w:r>
        <w:rPr>
          <w:rFonts w:hint="eastAsia" w:ascii="Times New Roman" w:hAnsi="Times New Roman" w:cs="Times New Roman"/>
          <w:lang w:val="en-US" w:eastAsia="zh-CN"/>
        </w:rPr>
        <w:t>9.5总量控制</w:t>
      </w:r>
      <w:bookmarkEnd w:id="477"/>
      <w:bookmarkEnd w:id="478"/>
      <w:bookmarkEnd w:id="479"/>
    </w:p>
    <w:p w14:paraId="006EE3FF">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本项目废气中不含污染物排放总量控制指标中相关因子，无需申请总量。 </w:t>
      </w:r>
    </w:p>
    <w:p w14:paraId="498DEA9F">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项目废水排入河西污水处理厂进行深度处理，其排污量已经纳入松柏生活污水处理厂排污总量指标中，本项目不需要申请总量指标。</w:t>
      </w:r>
    </w:p>
    <w:p w14:paraId="1C92951D">
      <w:pPr>
        <w:pStyle w:val="3"/>
        <w:bidi w:val="0"/>
        <w:rPr>
          <w:rFonts w:hint="eastAsia" w:ascii="Times New Roman" w:hAnsi="Times New Roman" w:cs="Times New Roman"/>
          <w:color w:val="000000"/>
          <w:highlight w:val="none"/>
          <w:u w:val="none" w:color="auto"/>
          <w:lang w:val="en-US" w:eastAsia="zh-CN"/>
        </w:rPr>
      </w:pPr>
      <w:bookmarkStart w:id="480" w:name="_Toc22177"/>
      <w:r>
        <w:rPr>
          <w:rFonts w:hint="eastAsia" w:ascii="Times New Roman" w:hAnsi="Times New Roman" w:cs="Times New Roman"/>
          <w:color w:val="000000"/>
          <w:highlight w:val="none"/>
          <w:u w:val="none" w:color="auto"/>
          <w:lang w:val="en-US" w:eastAsia="zh-CN"/>
        </w:rPr>
        <w:t>9.6公众参与</w:t>
      </w:r>
      <w:bookmarkEnd w:id="480"/>
    </w:p>
    <w:p w14:paraId="66D2D0C3">
      <w:pPr>
        <w:pStyle w:val="60"/>
        <w:bidi w:val="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本次环评影响评价工作，按照生态环境部《环境影响评价公众参与办法》（生态环境部令第4号）的要求，分别进行了首次环境影响评价信息公示（网络公示）及环境影响报告书征求意见稿公示（网络公示</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及张贴公告），</w:t>
      </w:r>
      <w:r>
        <w:rPr>
          <w:rFonts w:hint="eastAsia" w:ascii="Times New Roman" w:hAnsi="Times New Roman" w:eastAsia="宋体" w:cs="Times New Roman"/>
          <w:kern w:val="2"/>
          <w:sz w:val="24"/>
          <w:szCs w:val="24"/>
          <w:lang w:val="en-US" w:eastAsia="zh-CN" w:bidi="ar-SA"/>
        </w:rPr>
        <w:t>两</w:t>
      </w:r>
      <w:r>
        <w:rPr>
          <w:rFonts w:hint="default" w:ascii="Times New Roman" w:hAnsi="Times New Roman" w:eastAsia="宋体" w:cs="Times New Roman"/>
          <w:kern w:val="2"/>
          <w:sz w:val="24"/>
          <w:szCs w:val="24"/>
          <w:lang w:val="en-US" w:eastAsia="zh-CN" w:bidi="ar-SA"/>
        </w:rPr>
        <w:t>次公示均公告了项目公众参与调查表的下载链接，公示程序均符合《环境影响评价公众参与办法》的要求。通过多次公示公开，未收到公众对本项目建设环境影响方面的相关意见。</w:t>
      </w:r>
    </w:p>
    <w:p w14:paraId="6B6CB65C">
      <w:pPr>
        <w:pStyle w:val="60"/>
        <w:bidi w:val="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在公示期间，虽未收到任何反馈意见，建设单位在项目建设运营过程中仍会严格落实各项环保措施，确保本项目建设运营过程中废气、废水、噪声达标排放，固体废物妥善处置，并加强日常监管与维护，避免技术故障及管理不善等问题，杜绝污染事故的发生，以降低本项目建设运营对周围环境空气、地表水环境、地下水环境、声环境、土壤环境的影响，争取公众持久的支持。</w:t>
      </w:r>
    </w:p>
    <w:p w14:paraId="1CD62FB9">
      <w:pPr>
        <w:pStyle w:val="3"/>
        <w:bidi w:val="0"/>
        <w:rPr>
          <w:rFonts w:hint="eastAsia" w:ascii="Times New Roman" w:hAnsi="Times New Roman" w:cs="Times New Roman"/>
          <w:lang w:val="en-US" w:eastAsia="zh-CN"/>
        </w:rPr>
      </w:pPr>
      <w:bookmarkStart w:id="481" w:name="_Toc18258"/>
      <w:bookmarkStart w:id="482" w:name="_Toc20057"/>
      <w:bookmarkStart w:id="483" w:name="_Toc19443"/>
      <w:r>
        <w:rPr>
          <w:rFonts w:hint="eastAsia" w:ascii="Times New Roman" w:hAnsi="Times New Roman" w:cs="Times New Roman"/>
          <w:lang w:val="en-US" w:eastAsia="zh-CN"/>
        </w:rPr>
        <w:t>9.7 环境影响评价总体结论</w:t>
      </w:r>
      <w:bookmarkEnd w:id="481"/>
      <w:bookmarkEnd w:id="482"/>
      <w:bookmarkEnd w:id="483"/>
    </w:p>
    <w:p w14:paraId="160800B6">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建设符合国家产业政策，符合《衡阳港总体规划》（2035年）项目排放的污染物对区域水环境和环境空气的影响很小，其增加量远低于环境质量相应标准，当地环境质量不会因此恶化，仍能维持现状；通过进一步完善污染防治措施可最大限度减少污染物排放量。</w:t>
      </w:r>
    </w:p>
    <w:p w14:paraId="3A01678F">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项目建设对保护区的主要影响是桩基施工、抛石护岸等施工造成的悬浮物和噪声影响，运行期主要为船舶航行噪声、生活污水以及发生水污染事故风险等的影响，这些导致鱼类资源的损失。</w:t>
      </w:r>
    </w:p>
    <w:p w14:paraId="68EDBF45">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工程通过施工期避让鱼类等水生生物繁殖期和洄游期，采取保护区建设和管理、施工期巡视和监管等一系列措施，可有效的减轻工程对四大家鱼等物种的影响；同时，项目建设完成后将开展高等水生植物修复，及对生活污水实施集中上岸规范化处理以减轻水环境污染，并开展至少为期1年的水生生物资源监测，科学评价项目建设和运行对湘江水生生物资源的影响。</w:t>
      </w:r>
    </w:p>
    <w:p w14:paraId="58EFE3A1">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经过采取以上环保措施，同时在施工过程中，要求防治污染的设施和主体工程同时进行，同时施工，同时投产。渔政码头建设和运行不会使渔政码头的大气、水质和噪声环境超过国家环保标准。从环保角度分析， 措施的前提下，项目建设从环境保护角度可行。</w:t>
      </w:r>
    </w:p>
    <w:p w14:paraId="6551C004">
      <w:pPr>
        <w:pStyle w:val="3"/>
        <w:bidi w:val="0"/>
        <w:rPr>
          <w:rFonts w:hint="eastAsia" w:ascii="Times New Roman" w:hAnsi="Times New Roman" w:cs="Times New Roman"/>
          <w:lang w:val="en-US" w:eastAsia="zh-CN"/>
        </w:rPr>
      </w:pPr>
      <w:bookmarkStart w:id="484" w:name="_Toc514"/>
      <w:bookmarkStart w:id="485" w:name="_Toc15524"/>
      <w:bookmarkStart w:id="486" w:name="_Toc25770"/>
      <w:r>
        <w:rPr>
          <w:rFonts w:hint="eastAsia" w:ascii="Times New Roman" w:hAnsi="Times New Roman" w:cs="Times New Roman"/>
          <w:lang w:val="en-US" w:eastAsia="zh-CN"/>
        </w:rPr>
        <w:t>9.8要求与建议</w:t>
      </w:r>
      <w:bookmarkEnd w:id="484"/>
      <w:bookmarkEnd w:id="485"/>
      <w:bookmarkEnd w:id="486"/>
    </w:p>
    <w:p w14:paraId="451C0A0B">
      <w:pPr>
        <w:pStyle w:val="60"/>
        <w:bidi w:val="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 xml:space="preserve">、切实落实好报告中提出的各项污染防治措施。 </w:t>
      </w:r>
    </w:p>
    <w:p w14:paraId="7CEF829F">
      <w:pPr>
        <w:pStyle w:val="60"/>
        <w:bidi w:val="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 xml:space="preserve">、生活废水要求利用船载收集装置收集，排入接收设施，禁止直接排入湘江。 </w:t>
      </w:r>
    </w:p>
    <w:p w14:paraId="30673932">
      <w:pPr>
        <w:pStyle w:val="60"/>
        <w:bidi w:val="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 xml:space="preserve">、本码头严禁为执法艇提供加油服务，严禁在趸船上暂存石油类物质。 </w:t>
      </w:r>
    </w:p>
    <w:p w14:paraId="15E5A19D">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4、严禁执法船只和趸船就地进行维修与保养。 </w:t>
      </w:r>
    </w:p>
    <w:p w14:paraId="67603D83">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5、生活垃圾要求收集后岸上处置，禁止向湘江排放、弃置船舶污染物和废弃物。</w:t>
      </w:r>
    </w:p>
    <w:p w14:paraId="03989A47">
      <w:pPr>
        <w:spacing w:before="211" w:line="360" w:lineRule="auto"/>
        <w:ind w:left="10" w:right="2" w:firstLine="560"/>
        <w:rPr>
          <w:rFonts w:hint="default" w:ascii="Times New Roman" w:hAnsi="Times New Roman" w:eastAsia="宋体" w:cs="Times New Roman"/>
          <w:spacing w:val="2"/>
          <w:sz w:val="24"/>
          <w:szCs w:val="24"/>
          <w:lang w:val="en-US" w:eastAsia="zh-CN"/>
        </w:rPr>
      </w:pPr>
    </w:p>
    <w:p w14:paraId="5962FB8B">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jc w:val="both"/>
        <w:textAlignment w:val="auto"/>
        <w:outlineLvl w:val="0"/>
        <w:rPr>
          <w:rFonts w:hint="default" w:ascii="Times New Roman" w:hAnsi="Times New Roman" w:eastAsia="宋体" w:cs="Times New Roman"/>
          <w:b/>
          <w:bCs/>
          <w:color w:val="auto"/>
          <w:kern w:val="44"/>
          <w:sz w:val="32"/>
          <w:szCs w:val="32"/>
          <w:lang w:val="en-US" w:eastAsia="zh-CN" w:bidi="ar-SA"/>
        </w:rPr>
      </w:pPr>
    </w:p>
    <w:p w14:paraId="32E13716">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jc w:val="both"/>
        <w:textAlignment w:val="auto"/>
        <w:outlineLvl w:val="0"/>
        <w:rPr>
          <w:rFonts w:hint="default" w:cs="Times New Roman"/>
          <w:b/>
          <w:bCs/>
          <w:color w:val="auto"/>
          <w:kern w:val="44"/>
          <w:sz w:val="32"/>
          <w:szCs w:val="32"/>
          <w:lang w:val="en-US" w:eastAsia="zh-CN" w:bidi="ar-SA"/>
        </w:rPr>
      </w:pPr>
    </w:p>
    <w:p w14:paraId="4F0FD8CA"/>
    <w:p w14:paraId="67E86708"/>
    <w:p w14:paraId="0BCD0838"/>
    <w:p w14:paraId="0D993D70"/>
    <w:sectPr>
      <w:footerReference r:id="rId5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87B135">
    <w:pPr>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2C0E52">
    <w:pPr>
      <w:spacing w:line="171" w:lineRule="auto"/>
      <w:ind w:left="4084"/>
      <w:rPr>
        <w:rFonts w:ascii="宋体" w:hAnsi="宋体" w:eastAsia="宋体" w:cs="宋体"/>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C6445F">
                          <w:pPr>
                            <w:pStyle w:val="13"/>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6H0o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nOh9KNAIAAGUEAAAOAAAAAAAAAAEAIAAAAB8BAABkcnMvZTJvRG9jLnhtbFBL&#10;BQYAAAAABgAGAFkBAADFBQAAAAA=&#10;">
              <v:fill on="f" focussize="0,0"/>
              <v:stroke on="f" weight="0.5pt"/>
              <v:imagedata o:title=""/>
              <o:lock v:ext="edit" aspectratio="f"/>
              <v:textbox inset="0mm,0mm,0mm,0mm" style="mso-fit-shape-to-text:t;">
                <w:txbxContent>
                  <w:p w14:paraId="79C6445F">
                    <w:pPr>
                      <w:pStyle w:val="13"/>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729AD0">
    <w:pPr>
      <w:spacing w:line="170" w:lineRule="auto"/>
      <w:ind w:left="4191"/>
      <w:rPr>
        <w:rFonts w:ascii="宋体" w:hAnsi="宋体" w:eastAsia="宋体" w:cs="宋体"/>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839BEF">
                          <w:pPr>
                            <w:pStyle w:val="13"/>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yGgdY0AgAAZ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hoHWNAIAAGUEAAAOAAAAAAAAAAEAIAAAAB8BAABkcnMvZTJvRG9jLnhtbFBL&#10;BQYAAAAABgAGAFkBAADFBQAAAAA=&#10;">
              <v:fill on="f" focussize="0,0"/>
              <v:stroke on="f" weight="0.5pt"/>
              <v:imagedata o:title=""/>
              <o:lock v:ext="edit" aspectratio="f"/>
              <v:textbox inset="0mm,0mm,0mm,0mm" style="mso-fit-shape-to-text:t;">
                <w:txbxContent>
                  <w:p w14:paraId="53839BEF">
                    <w:pPr>
                      <w:pStyle w:val="13"/>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4EC06">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2738EC">
                          <w:pPr>
                            <w:pStyle w:val="13"/>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EU6gzAgAAZ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BEU6gzAgAAZQQAAA4AAAAAAAAAAQAgAAAAHwEAAGRycy9lMm9Eb2MueG1sUEsF&#10;BgAAAAAGAAYAWQEAAMQFAAAAAA==&#10;">
              <v:fill on="f" focussize="0,0"/>
              <v:stroke on="f" weight="0.5pt"/>
              <v:imagedata o:title=""/>
              <o:lock v:ext="edit" aspectratio="f"/>
              <v:textbox inset="0mm,0mm,0mm,0mm" style="mso-fit-shape-to-text:t;">
                <w:txbxContent>
                  <w:p w14:paraId="752738EC">
                    <w:pPr>
                      <w:pStyle w:val="13"/>
                    </w:pPr>
                    <w:r>
                      <w:fldChar w:fldCharType="begin"/>
                    </w:r>
                    <w:r>
                      <w:instrText xml:space="preserve"> PAGE  \* MERGEFORMAT </w:instrText>
                    </w:r>
                    <w:r>
                      <w:fldChar w:fldCharType="separate"/>
                    </w:r>
                    <w:r>
                      <w:t>69</w:t>
                    </w:r>
                    <w:r>
                      <w:fldChar w:fldCharType="end"/>
                    </w:r>
                  </w:p>
                </w:txbxContent>
              </v:textbox>
            </v:shape>
          </w:pict>
        </mc:Fallback>
      </mc:AlternateContent>
    </w:r>
    <w:r>
      <w:rPr>
        <w:rFonts w:ascii="Times New Roman" w:hAnsi="Times New Roman" w:eastAsia="Times New Roman" w:cs="Times New Roman"/>
        <w:sz w:val="20"/>
        <w:szCs w:val="20"/>
      </w:rPr>
      <w:t>30</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8E7EDC">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085FF4">
                          <w:pPr>
                            <w:pStyle w:val="13"/>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v4zT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b+M00NAIAAGUEAAAOAAAAAAAAAAEAIAAAAB8BAABkcnMvZTJvRG9jLnhtbFBL&#10;BQYAAAAABgAGAFkBAADFBQAAAAA=&#10;">
              <v:fill on="f" focussize="0,0"/>
              <v:stroke on="f" weight="0.5pt"/>
              <v:imagedata o:title=""/>
              <o:lock v:ext="edit" aspectratio="f"/>
              <v:textbox inset="0mm,0mm,0mm,0mm" style="mso-fit-shape-to-text:t;">
                <w:txbxContent>
                  <w:p w14:paraId="33085FF4">
                    <w:pPr>
                      <w:pStyle w:val="13"/>
                    </w:pPr>
                    <w:r>
                      <w:fldChar w:fldCharType="begin"/>
                    </w:r>
                    <w:r>
                      <w:instrText xml:space="preserve"> PAGE  \* MERGEFORMAT </w:instrText>
                    </w:r>
                    <w:r>
                      <w:fldChar w:fldCharType="separate"/>
                    </w:r>
                    <w:r>
                      <w:t>70</w:t>
                    </w:r>
                    <w:r>
                      <w:fldChar w:fldCharType="end"/>
                    </w:r>
                  </w:p>
                </w:txbxContent>
              </v:textbox>
            </v:shape>
          </w:pict>
        </mc:Fallback>
      </mc:AlternateContent>
    </w:r>
    <w:r>
      <w:rPr>
        <w:rFonts w:ascii="Times New Roman" w:hAnsi="Times New Roman" w:eastAsia="Times New Roman" w:cs="Times New Roman"/>
        <w:sz w:val="20"/>
        <w:szCs w:val="20"/>
      </w:rPr>
      <w:t>31</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4167D">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644B0C">
                          <w:pPr>
                            <w:pStyle w:val="13"/>
                          </w:pPr>
                          <w:r>
                            <w:fldChar w:fldCharType="begin"/>
                          </w:r>
                          <w:r>
                            <w:instrText xml:space="preserve"> PAGE  \* MERGEFORMAT </w:instrText>
                          </w:r>
                          <w:r>
                            <w:fldChar w:fldCharType="separate"/>
                          </w:r>
                          <w:r>
                            <w:t>71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3JWo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jclajICAABlBAAADgAAAAAAAAABACAAAAAfAQAAZHJzL2Uyb0RvYy54bWxQSwUG&#10;AAAAAAYABgBZAQAAwwUAAAAA&#10;">
              <v:fill on="f" focussize="0,0"/>
              <v:stroke on="f" weight="0.5pt"/>
              <v:imagedata o:title=""/>
              <o:lock v:ext="edit" aspectratio="f"/>
              <v:textbox inset="0mm,0mm,0mm,0mm" style="mso-fit-shape-to-text:t;">
                <w:txbxContent>
                  <w:p w14:paraId="3E644B0C">
                    <w:pPr>
                      <w:pStyle w:val="13"/>
                    </w:pPr>
                    <w:r>
                      <w:fldChar w:fldCharType="begin"/>
                    </w:r>
                    <w:r>
                      <w:instrText xml:space="preserve"> PAGE  \* MERGEFORMAT </w:instrText>
                    </w:r>
                    <w:r>
                      <w:fldChar w:fldCharType="separate"/>
                    </w:r>
                    <w:r>
                      <w:t>71</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FAFE7">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0EF8D2">
                          <w:pPr>
                            <w:pStyle w:val="13"/>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2Lu/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i7v2NAIAAGUEAAAOAAAAAAAAAAEAIAAAAB8BAABkcnMvZTJvRG9jLnhtbFBL&#10;BQYAAAAABgAGAFkBAADFBQAAAAA=&#10;">
              <v:fill on="f" focussize="0,0"/>
              <v:stroke on="f" weight="0.5pt"/>
              <v:imagedata o:title=""/>
              <o:lock v:ext="edit" aspectratio="f"/>
              <v:textbox inset="0mm,0mm,0mm,0mm" style="mso-fit-shape-to-text:t;">
                <w:txbxContent>
                  <w:p w14:paraId="480EF8D2">
                    <w:pPr>
                      <w:pStyle w:val="13"/>
                    </w:pPr>
                    <w:r>
                      <w:fldChar w:fldCharType="begin"/>
                    </w:r>
                    <w:r>
                      <w:instrText xml:space="preserve"> PAGE  \* MERGEFORMAT </w:instrText>
                    </w:r>
                    <w:r>
                      <w:fldChar w:fldCharType="separate"/>
                    </w:r>
                    <w:r>
                      <w:t>72</w:t>
                    </w:r>
                    <w:r>
                      <w:fldChar w:fldCharType="end"/>
                    </w:r>
                  </w:p>
                </w:txbxContent>
              </v:textbox>
            </v:shape>
          </w:pict>
        </mc:Fallback>
      </mc:AlternateContent>
    </w:r>
    <w:r>
      <w:rPr>
        <w:rFonts w:ascii="Times New Roman" w:hAnsi="Times New Roman" w:eastAsia="Times New Roman" w:cs="Times New Roman"/>
        <w:sz w:val="20"/>
        <w:szCs w:val="20"/>
      </w:rPr>
      <w:t>33</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5751DD">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35A50C">
                          <w:pPr>
                            <w:pStyle w:val="13"/>
                          </w:pPr>
                          <w:r>
                            <w:fldChar w:fldCharType="begin"/>
                          </w:r>
                          <w:r>
                            <w:instrText xml:space="preserve"> PAGE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tg+E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va2D4TICAABlBAAADgAAAAAAAAABACAAAAAfAQAAZHJzL2Uyb0RvYy54bWxQSwUG&#10;AAAAAAYABgBZAQAAwwUAAAAA&#10;">
              <v:fill on="f" focussize="0,0"/>
              <v:stroke on="f" weight="0.5pt"/>
              <v:imagedata o:title=""/>
              <o:lock v:ext="edit" aspectratio="f"/>
              <v:textbox inset="0mm,0mm,0mm,0mm" style="mso-fit-shape-to-text:t;">
                <w:txbxContent>
                  <w:p w14:paraId="3E35A50C">
                    <w:pPr>
                      <w:pStyle w:val="13"/>
                    </w:pPr>
                    <w:r>
                      <w:fldChar w:fldCharType="begin"/>
                    </w:r>
                    <w:r>
                      <w:instrText xml:space="preserve"> PAGE  \* MERGEFORMAT </w:instrText>
                    </w:r>
                    <w:r>
                      <w:fldChar w:fldCharType="separate"/>
                    </w:r>
                    <w:r>
                      <w:t>73</w:t>
                    </w:r>
                    <w:r>
                      <w:fldChar w:fldCharType="end"/>
                    </w:r>
                  </w:p>
                </w:txbxContent>
              </v:textbox>
            </v:shape>
          </w:pict>
        </mc:Fallback>
      </mc:AlternateContent>
    </w:r>
    <w:r>
      <w:rPr>
        <w:rFonts w:ascii="Times New Roman" w:hAnsi="Times New Roman" w:eastAsia="Times New Roman" w:cs="Times New Roman"/>
        <w:sz w:val="20"/>
        <w:szCs w:val="20"/>
      </w:rPr>
      <w:t>36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4A104">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4AAE6">
                          <w:pPr>
                            <w:pStyle w:val="13"/>
                          </w:pPr>
                          <w:r>
                            <w:fldChar w:fldCharType="begin"/>
                          </w:r>
                          <w:r>
                            <w:instrText xml:space="preserve"> PAGE  \* MERGEFORMAT </w:instrText>
                          </w:r>
                          <w:r>
                            <w:fldChar w:fldCharType="separate"/>
                          </w:r>
                          <w:r>
                            <w:t>75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RHX0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4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dfTICAABlBAAADgAAAAAAAAABACAAAAAfAQAAZHJzL2Uyb0RvYy54bWxQSwUG&#10;AAAAAAYABgBZAQAAwwUAAAAA&#10;">
              <v:fill on="f" focussize="0,0"/>
              <v:stroke on="f" weight="0.5pt"/>
              <v:imagedata o:title=""/>
              <o:lock v:ext="edit" aspectratio="f"/>
              <v:textbox inset="0mm,0mm,0mm,0mm" style="mso-fit-shape-to-text:t;">
                <w:txbxContent>
                  <w:p w14:paraId="5EF4AAE6">
                    <w:pPr>
                      <w:pStyle w:val="13"/>
                    </w:pPr>
                    <w:r>
                      <w:fldChar w:fldCharType="begin"/>
                    </w:r>
                    <w:r>
                      <w:instrText xml:space="preserve"> PAGE  \* MERGEFORMAT </w:instrText>
                    </w:r>
                    <w:r>
                      <w:fldChar w:fldCharType="separate"/>
                    </w:r>
                    <w:r>
                      <w:t>75</w:t>
                    </w:r>
                    <w:r>
                      <w:fldChar w:fldCharType="end"/>
                    </w:r>
                  </w:p>
                </w:txbxContent>
              </v:textbox>
            </v:shape>
          </w:pict>
        </mc:Fallback>
      </mc:AlternateContent>
    </w:r>
    <w:r>
      <w:rPr>
        <w:rFonts w:ascii="Times New Roman" w:hAnsi="Times New Roman" w:eastAsia="Times New Roman" w:cs="Times New Roman"/>
        <w:sz w:val="20"/>
        <w:szCs w:val="20"/>
      </w:rPr>
      <w:t>37</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85BCAE">
    <w:pPr>
      <w:spacing w:line="184" w:lineRule="auto"/>
      <w:ind w:left="4409"/>
      <w:rPr>
        <w:rFonts w:ascii="Times New Roman" w:hAnsi="Times New Roman" w:eastAsia="Times New Roman" w:cs="Times New Roman"/>
        <w:sz w:val="20"/>
        <w:szCs w:val="2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A41C1A">
    <w:pPr>
      <w:spacing w:line="184" w:lineRule="auto"/>
      <w:ind w:left="440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6C5DC7">
                          <w:pPr>
                            <w:pStyle w:val="13"/>
                          </w:pPr>
                          <w:r>
                            <w:fldChar w:fldCharType="begin"/>
                          </w:r>
                          <w:r>
                            <w:instrText xml:space="preserve"> PAGE  \* MERGEFORMAT </w:instrText>
                          </w:r>
                          <w:r>
                            <w:fldChar w:fldCharType="separate"/>
                          </w:r>
                          <w:r>
                            <w:t>81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FvUZ8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FvUZ8zAgAAZQQAAA4AAAAAAAAAAQAgAAAAHwEAAGRycy9lMm9Eb2MueG1sUEsF&#10;BgAAAAAGAAYAWQEAAMQFAAAAAA==&#10;">
              <v:fill on="f" focussize="0,0"/>
              <v:stroke on="f" weight="0.5pt"/>
              <v:imagedata o:title=""/>
              <o:lock v:ext="edit" aspectratio="f"/>
              <v:textbox inset="0mm,0mm,0mm,0mm" style="mso-fit-shape-to-text:t;">
                <w:txbxContent>
                  <w:p w14:paraId="5D6C5DC7">
                    <w:pPr>
                      <w:pStyle w:val="13"/>
                    </w:pPr>
                    <w:r>
                      <w:fldChar w:fldCharType="begin"/>
                    </w:r>
                    <w:r>
                      <w:instrText xml:space="preserve"> PAGE  \* MERGEFORMAT </w:instrText>
                    </w:r>
                    <w:r>
                      <w:fldChar w:fldCharType="separate"/>
                    </w:r>
                    <w:r>
                      <w:t>81</w:t>
                    </w:r>
                    <w:r>
                      <w:fldChar w:fldCharType="end"/>
                    </w:r>
                  </w:p>
                </w:txbxContent>
              </v:textbox>
            </v:shape>
          </w:pict>
        </mc:Fallback>
      </mc:AlternateContent>
    </w:r>
    <w:r>
      <w:rPr>
        <w:rFonts w:ascii="Times New Roman" w:hAnsi="Times New Roman" w:eastAsia="Times New Roman" w:cs="Times New Roman"/>
        <w:spacing w:val="3"/>
        <w:sz w:val="20"/>
        <w:szCs w:val="20"/>
      </w:rPr>
      <w:t>48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A2A354">
    <w:pPr>
      <w:ind w:firstLine="48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1A49FF">
    <w:pPr>
      <w:spacing w:line="184" w:lineRule="auto"/>
      <w:ind w:left="4522"/>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FE48FF">
                          <w:pPr>
                            <w:pStyle w:val="13"/>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Wav4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SVmr+NAIAAGUEAAAOAAAAAAAAAAEAIAAAAB8BAABkcnMvZTJvRG9jLnhtbFBL&#10;BQYAAAAABgAGAFkBAADFBQAAAAA=&#10;">
              <v:fill on="f" focussize="0,0"/>
              <v:stroke on="f" weight="0.5pt"/>
              <v:imagedata o:title=""/>
              <o:lock v:ext="edit" aspectratio="f"/>
              <v:textbox inset="0mm,0mm,0mm,0mm" style="mso-fit-shape-to-text:t;">
                <w:txbxContent>
                  <w:p w14:paraId="7EFE48FF">
                    <w:pPr>
                      <w:pStyle w:val="13"/>
                    </w:pPr>
                    <w:r>
                      <w:fldChar w:fldCharType="begin"/>
                    </w:r>
                    <w:r>
                      <w:instrText xml:space="preserve"> PAGE  \* MERGEFORMAT </w:instrText>
                    </w:r>
                    <w:r>
                      <w:fldChar w:fldCharType="separate"/>
                    </w:r>
                    <w:r>
                      <w:t>85</w:t>
                    </w:r>
                    <w:r>
                      <w:fldChar w:fldCharType="end"/>
                    </w:r>
                  </w:p>
                </w:txbxContent>
              </v:textbox>
            </v:shape>
          </w:pict>
        </mc:Fallback>
      </mc:AlternateContent>
    </w:r>
    <w:r>
      <w:rPr>
        <w:rFonts w:ascii="Times New Roman" w:hAnsi="Times New Roman" w:eastAsia="Times New Roman" w:cs="Times New Roman"/>
        <w:spacing w:val="3"/>
        <w:sz w:val="20"/>
        <w:szCs w:val="20"/>
      </w:rPr>
      <w:t>49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BBC68">
    <w:pPr>
      <w:spacing w:line="184"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E87EBF">
                          <w:pPr>
                            <w:pStyle w:val="13"/>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nq9GIz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X57NW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nq9GIzAgAAZQQAAA4AAAAAAAAAAQAgAAAAHwEAAGRycy9lMm9Eb2MueG1sUEsF&#10;BgAAAAAGAAYAWQEAAMQFAAAAAA==&#10;">
              <v:fill on="f" focussize="0,0"/>
              <v:stroke on="f" weight="0.5pt"/>
              <v:imagedata o:title=""/>
              <o:lock v:ext="edit" aspectratio="f"/>
              <v:textbox inset="0mm,0mm,0mm,0mm" style="mso-fit-shape-to-text:t;">
                <w:txbxContent>
                  <w:p w14:paraId="70E87EBF">
                    <w:pPr>
                      <w:pStyle w:val="13"/>
                    </w:pPr>
                    <w:r>
                      <w:fldChar w:fldCharType="begin"/>
                    </w:r>
                    <w:r>
                      <w:instrText xml:space="preserve"> PAGE  \* MERGEFORMAT </w:instrText>
                    </w:r>
                    <w:r>
                      <w:fldChar w:fldCharType="separate"/>
                    </w:r>
                    <w:r>
                      <w:t>87</w:t>
                    </w:r>
                    <w:r>
                      <w:fldChar w:fldCharType="end"/>
                    </w:r>
                  </w:p>
                </w:txbxContent>
              </v:textbox>
            </v:shape>
          </w:pict>
        </mc:Fallback>
      </mc:AlternateContent>
    </w:r>
    <w:r>
      <w:rPr>
        <w:rFonts w:ascii="Times New Roman" w:hAnsi="Times New Roman" w:eastAsia="Times New Roman" w:cs="Times New Roman"/>
        <w:sz w:val="20"/>
        <w:szCs w:val="20"/>
      </w:rPr>
      <w:t>51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4481E1">
    <w:pPr>
      <w:spacing w:line="184"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B3937D">
                          <w:pPr>
                            <w:pStyle w:val="13"/>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UoJhw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UoJhwzAgAAZQQAAA4AAAAAAAAAAQAgAAAAHwEAAGRycy9lMm9Eb2MueG1sUEsF&#10;BgAAAAAGAAYAWQEAAMQFAAAAAA==&#10;">
              <v:fill on="f" focussize="0,0"/>
              <v:stroke on="f" weight="0.5pt"/>
              <v:imagedata o:title=""/>
              <o:lock v:ext="edit" aspectratio="f"/>
              <v:textbox inset="0mm,0mm,0mm,0mm" style="mso-fit-shape-to-text:t;">
                <w:txbxContent>
                  <w:p w14:paraId="32B3937D">
                    <w:pPr>
                      <w:pStyle w:val="13"/>
                    </w:pPr>
                    <w:r>
                      <w:fldChar w:fldCharType="begin"/>
                    </w:r>
                    <w:r>
                      <w:instrText xml:space="preserve"> PAGE  \* MERGEFORMAT </w:instrText>
                    </w:r>
                    <w:r>
                      <w:fldChar w:fldCharType="separate"/>
                    </w:r>
                    <w:r>
                      <w:t>88</w:t>
                    </w:r>
                    <w:r>
                      <w:fldChar w:fldCharType="end"/>
                    </w:r>
                  </w:p>
                </w:txbxContent>
              </v:textbox>
            </v:shape>
          </w:pict>
        </mc:Fallback>
      </mc:AlternateContent>
    </w:r>
    <w:r>
      <w:rPr>
        <w:rFonts w:ascii="Times New Roman" w:hAnsi="Times New Roman" w:eastAsia="Times New Roman" w:cs="Times New Roman"/>
        <w:sz w:val="20"/>
        <w:szCs w:val="20"/>
      </w:rPr>
      <w:t>52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D29C8C">
    <w:pPr>
      <w:pStyle w:val="13"/>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32553E">
                          <w:pPr>
                            <w:pStyle w:val="13"/>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6UuIA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ulLiANAIAAGUEAAAOAAAAAAAAAAEAIAAAAB8BAABkcnMvZTJvRG9jLnhtbFBL&#10;BQYAAAAABgAGAFkBAADFBQAAAAA=&#10;">
              <v:fill on="f" focussize="0,0"/>
              <v:stroke on="f" weight="0.5pt"/>
              <v:imagedata o:title=""/>
              <o:lock v:ext="edit" aspectratio="f"/>
              <v:textbox inset="0mm,0mm,0mm,0mm" style="mso-fit-shape-to-text:t;">
                <w:txbxContent>
                  <w:p w14:paraId="6732553E">
                    <w:pPr>
                      <w:pStyle w:val="13"/>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8C2A8D">
    <w:pPr>
      <w:pStyle w:val="13"/>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766D7F">
                          <w:pPr>
                            <w:pStyle w:val="13"/>
                          </w:pPr>
                          <w:r>
                            <w:fldChar w:fldCharType="begin"/>
                          </w:r>
                          <w:r>
                            <w:instrText xml:space="preserve"> PAGE  \* MERGEFORMAT </w:instrText>
                          </w:r>
                          <w:r>
                            <w:fldChar w:fldCharType="separate"/>
                          </w:r>
                          <w:r>
                            <w:t>90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bUN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1tQ3jICAABlBAAADgAAAAAAAAABACAAAAAfAQAAZHJzL2Uyb0RvYy54bWxQSwUG&#10;AAAAAAYABgBZAQAAwwUAAAAA&#10;">
              <v:fill on="f" focussize="0,0"/>
              <v:stroke on="f" weight="0.5pt"/>
              <v:imagedata o:title=""/>
              <o:lock v:ext="edit" aspectratio="f"/>
              <v:textbox inset="0mm,0mm,0mm,0mm" style="mso-fit-shape-to-text:t;">
                <w:txbxContent>
                  <w:p w14:paraId="4A766D7F">
                    <w:pPr>
                      <w:pStyle w:val="13"/>
                    </w:pPr>
                    <w:r>
                      <w:fldChar w:fldCharType="begin"/>
                    </w:r>
                    <w:r>
                      <w:instrText xml:space="preserve"> PAGE  \* MERGEFORMAT </w:instrText>
                    </w:r>
                    <w:r>
                      <w:fldChar w:fldCharType="separate"/>
                    </w:r>
                    <w:r>
                      <w:t>90</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9233AF">
    <w:pPr>
      <w:spacing w:line="184"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59E098">
                          <w:pPr>
                            <w:pStyle w:val="13"/>
                          </w:pPr>
                          <w:r>
                            <w:fldChar w:fldCharType="begin"/>
                          </w:r>
                          <w:r>
                            <w:instrText xml:space="preserve"> PAGE  \* MERGEFORMAT </w:instrText>
                          </w:r>
                          <w:r>
                            <w:fldChar w:fldCharType="separate"/>
                          </w:r>
                          <w:r>
                            <w:t>92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nzkI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I585CNAIAAGUEAAAOAAAAAAAAAAEAIAAAAB8BAABkcnMvZTJvRG9jLnhtbFBL&#10;BQYAAAAABgAGAFkBAADFBQAAAAA=&#10;">
              <v:fill on="f" focussize="0,0"/>
              <v:stroke on="f" weight="0.5pt"/>
              <v:imagedata o:title=""/>
              <o:lock v:ext="edit" aspectratio="f"/>
              <v:textbox inset="0mm,0mm,0mm,0mm" style="mso-fit-shape-to-text:t;">
                <w:txbxContent>
                  <w:p w14:paraId="2059E098">
                    <w:pPr>
                      <w:pStyle w:val="13"/>
                    </w:pPr>
                    <w:r>
                      <w:fldChar w:fldCharType="begin"/>
                    </w:r>
                    <w:r>
                      <w:instrText xml:space="preserve"> PAGE  \* MERGEFORMAT </w:instrText>
                    </w:r>
                    <w:r>
                      <w:fldChar w:fldCharType="separate"/>
                    </w:r>
                    <w:r>
                      <w:t>92</w:t>
                    </w:r>
                    <w:r>
                      <w:fldChar w:fldCharType="end"/>
                    </w:r>
                  </w:p>
                </w:txbxContent>
              </v:textbox>
            </v:shape>
          </w:pict>
        </mc:Fallback>
      </mc:AlternateContent>
    </w:r>
    <w:r>
      <w:rPr>
        <w:rFonts w:ascii="Times New Roman" w:hAnsi="Times New Roman" w:eastAsia="Times New Roman" w:cs="Times New Roman"/>
        <w:sz w:val="20"/>
        <w:szCs w:val="20"/>
      </w:rPr>
      <w:t>56</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7A397">
    <w:pPr>
      <w:spacing w:line="181"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FB89C4">
                          <w:pPr>
                            <w:pStyle w:val="13"/>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fz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GLfzszAgAAZQQAAA4AAAAAAAAAAQAgAAAAHwEAAGRycy9lMm9Eb2MueG1sUEsF&#10;BgAAAAAGAAYAWQEAAMQFAAAAAA==&#10;">
              <v:fill on="f" focussize="0,0"/>
              <v:stroke on="f" weight="0.5pt"/>
              <v:imagedata o:title=""/>
              <o:lock v:ext="edit" aspectratio="f"/>
              <v:textbox inset="0mm,0mm,0mm,0mm" style="mso-fit-shape-to-text:t;">
                <w:txbxContent>
                  <w:p w14:paraId="62FB89C4">
                    <w:pPr>
                      <w:pStyle w:val="13"/>
                    </w:pPr>
                    <w:r>
                      <w:fldChar w:fldCharType="begin"/>
                    </w:r>
                    <w:r>
                      <w:instrText xml:space="preserve"> PAGE  \* MERGEFORMAT </w:instrText>
                    </w:r>
                    <w:r>
                      <w:fldChar w:fldCharType="separate"/>
                    </w:r>
                    <w:r>
                      <w:t>93</w:t>
                    </w:r>
                    <w:r>
                      <w:fldChar w:fldCharType="end"/>
                    </w:r>
                  </w:p>
                </w:txbxContent>
              </v:textbox>
            </v:shape>
          </w:pict>
        </mc:Fallback>
      </mc:AlternateContent>
    </w:r>
    <w:r>
      <w:rPr>
        <w:rFonts w:ascii="Times New Roman" w:hAnsi="Times New Roman" w:eastAsia="Times New Roman" w:cs="Times New Roman"/>
        <w:sz w:val="20"/>
        <w:szCs w:val="20"/>
      </w:rPr>
      <w:t>57</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505718">
    <w:pPr>
      <w:spacing w:line="184" w:lineRule="auto"/>
      <w:ind w:left="453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FE8166">
                          <w:pPr>
                            <w:pStyle w:val="13"/>
                          </w:pPr>
                          <w:r>
                            <w:fldChar w:fldCharType="begin"/>
                          </w:r>
                          <w:r>
                            <w:instrText xml:space="preserve"> PAGE  \* MERGEFORMAT </w:instrText>
                          </w:r>
                          <w:r>
                            <w:fldChar w:fldCharType="separate"/>
                          </w:r>
                          <w:r>
                            <w:t>94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34acz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34aczAgAAZQQAAA4AAAAAAAAAAQAgAAAAHwEAAGRycy9lMm9Eb2MueG1sUEsF&#10;BgAAAAAGAAYAWQEAAMQFAAAAAA==&#10;">
              <v:fill on="f" focussize="0,0"/>
              <v:stroke on="f" weight="0.5pt"/>
              <v:imagedata o:title=""/>
              <o:lock v:ext="edit" aspectratio="f"/>
              <v:textbox inset="0mm,0mm,0mm,0mm" style="mso-fit-shape-to-text:t;">
                <w:txbxContent>
                  <w:p w14:paraId="0DFE8166">
                    <w:pPr>
                      <w:pStyle w:val="13"/>
                    </w:pPr>
                    <w:r>
                      <w:fldChar w:fldCharType="begin"/>
                    </w:r>
                    <w:r>
                      <w:instrText xml:space="preserve"> PAGE  \* MERGEFORMAT </w:instrText>
                    </w:r>
                    <w:r>
                      <w:fldChar w:fldCharType="separate"/>
                    </w:r>
                    <w:r>
                      <w:t>94</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EA9DDB">
    <w:pPr>
      <w:spacing w:line="184" w:lineRule="auto"/>
      <w:ind w:left="4487"/>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26E62C">
                          <w:pPr>
                            <w:pStyle w:val="13"/>
                          </w:pPr>
                          <w:r>
                            <w:fldChar w:fldCharType="begin"/>
                          </w:r>
                          <w:r>
                            <w:instrText xml:space="preserve"> PAGE  \* MERGEFORMAT </w:instrText>
                          </w:r>
                          <w:r>
                            <w:fldChar w:fldCharType="separate"/>
                          </w:r>
                          <w:r>
                            <w:t>97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b1M9k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b1M9kzAgAAZQQAAA4AAAAAAAAAAQAgAAAAHwEAAGRycy9lMm9Eb2MueG1sUEsF&#10;BgAAAAAGAAYAWQEAAMQFAAAAAA==&#10;">
              <v:fill on="f" focussize="0,0"/>
              <v:stroke on="f" weight="0.5pt"/>
              <v:imagedata o:title=""/>
              <o:lock v:ext="edit" aspectratio="f"/>
              <v:textbox inset="0mm,0mm,0mm,0mm" style="mso-fit-shape-to-text:t;">
                <w:txbxContent>
                  <w:p w14:paraId="6126E62C">
                    <w:pPr>
                      <w:pStyle w:val="13"/>
                    </w:pPr>
                    <w:r>
                      <w:fldChar w:fldCharType="begin"/>
                    </w:r>
                    <w:r>
                      <w:instrText xml:space="preserve"> PAGE  \* MERGEFORMAT </w:instrText>
                    </w:r>
                    <w:r>
                      <w:fldChar w:fldCharType="separate"/>
                    </w:r>
                    <w:r>
                      <w:t>97</w:t>
                    </w:r>
                    <w:r>
                      <w:fldChar w:fldCharType="end"/>
                    </w:r>
                  </w:p>
                </w:txbxContent>
              </v:textbox>
            </v:shape>
          </w:pict>
        </mc:Fallback>
      </mc:AlternateContent>
    </w:r>
    <w:r>
      <w:rPr>
        <w:rFonts w:ascii="Times New Roman" w:hAnsi="Times New Roman" w:eastAsia="Times New Roman" w:cs="Times New Roman"/>
        <w:sz w:val="20"/>
        <w:szCs w:val="20"/>
      </w:rPr>
      <w:t>66</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3D522A">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7B8BED">
                          <w:pPr>
                            <w:pStyle w:val="13"/>
                          </w:pPr>
                          <w:r>
                            <w:fldChar w:fldCharType="begin"/>
                          </w:r>
                          <w:r>
                            <w:instrText xml:space="preserve"> PAGE  \* MERGEFORMAT </w:instrText>
                          </w:r>
                          <w:r>
                            <w:fldChar w:fldCharType="separate"/>
                          </w:r>
                          <w:r>
                            <w:t>101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1JrUUz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6ITplBLNFEp++fH9&#10;8vP35dc3Eg8hUW39HJE7i9jQvDMNwodzj8PIvCmcil9wIvBD4PNVYNEEwuOl2WQ2S+Hi8A0b4CdP&#10;163z4b0wikQjow4VbIVlp60PXegQErNps6mkbKsoNakzejN9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1JrUUzAgAAZQQAAA4AAAAAAAAAAQAgAAAAHwEAAGRycy9lMm9Eb2MueG1sUEsF&#10;BgAAAAAGAAYAWQEAAMQFAAAAAA==&#10;">
              <v:fill on="f" focussize="0,0"/>
              <v:stroke on="f" weight="0.5pt"/>
              <v:imagedata o:title=""/>
              <o:lock v:ext="edit" aspectratio="f"/>
              <v:textbox inset="0mm,0mm,0mm,0mm" style="mso-fit-shape-to-text:t;">
                <w:txbxContent>
                  <w:p w14:paraId="3A7B8BED">
                    <w:pPr>
                      <w:pStyle w:val="13"/>
                    </w:pPr>
                    <w:r>
                      <w:fldChar w:fldCharType="begin"/>
                    </w:r>
                    <w:r>
                      <w:instrText xml:space="preserve"> PAGE  \* MERGEFORMAT </w:instrText>
                    </w:r>
                    <w:r>
                      <w:fldChar w:fldCharType="separate"/>
                    </w:r>
                    <w:r>
                      <w:t>101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DBA4BD">
    <w:pPr>
      <w:ind w:firstLine="480"/>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010285">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EE8476">
                          <w:pPr>
                            <w:pStyle w:val="13"/>
                          </w:pPr>
                          <w:r>
                            <w:fldChar w:fldCharType="begin"/>
                          </w:r>
                          <w:r>
                            <w:instrText xml:space="preserve"> PAGE  \* MERGEFORMAT </w:instrText>
                          </w:r>
                          <w:r>
                            <w:fldChar w:fldCharType="separate"/>
                          </w:r>
                          <w:r>
                            <w:t>123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yRFo0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CskRaNAIAAGUEAAAOAAAAAAAAAAEAIAAAAB8BAABkcnMvZTJvRG9jLnhtbFBL&#10;BQYAAAAABgAGAFkBAADFBQAAAAA=&#10;">
              <v:fill on="f" focussize="0,0"/>
              <v:stroke on="f" weight="0.5pt"/>
              <v:imagedata o:title=""/>
              <o:lock v:ext="edit" aspectratio="f"/>
              <v:textbox inset="0mm,0mm,0mm,0mm" style="mso-fit-shape-to-text:t;">
                <w:txbxContent>
                  <w:p w14:paraId="06EE8476">
                    <w:pPr>
                      <w:pStyle w:val="13"/>
                    </w:pPr>
                    <w:r>
                      <w:fldChar w:fldCharType="begin"/>
                    </w:r>
                    <w:r>
                      <w:instrText xml:space="preserve"> PAGE  \* MERGEFORMAT </w:instrText>
                    </w:r>
                    <w:r>
                      <w:fldChar w:fldCharType="separate"/>
                    </w:r>
                    <w:r>
                      <w:t>123</w:t>
                    </w:r>
                    <w:r>
                      <w:fldChar w:fldCharType="end"/>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BE088">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329FFB">
                          <w:pPr>
                            <w:pStyle w:val="1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TBMpg0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kwTKYNAIAAGUEAAAOAAAAAAAAAAEAIAAAAB8BAABkcnMvZTJvRG9jLnhtbFBL&#10;BQYAAAAABgAGAFkBAADFBQAAAAA=&#10;">
              <v:fill on="f" focussize="0,0"/>
              <v:stroke on="f" weight="0.5pt"/>
              <v:imagedata o:title=""/>
              <o:lock v:ext="edit" aspectratio="f"/>
              <v:textbox inset="0mm,0mm,0mm,0mm" style="mso-fit-shape-to-text:t;">
                <w:txbxContent>
                  <w:p w14:paraId="2F329FFB">
                    <w:pPr>
                      <w:pStyle w:val="13"/>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299FB8">
    <w:pPr>
      <w:spacing w:line="184" w:lineRule="auto"/>
      <w:ind w:left="441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C42D4E">
                          <w:pPr>
                            <w:pStyle w:val="13"/>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ZyGFI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ZyGFIzAgAAZQQAAA4AAAAAAAAAAQAgAAAAHwEAAGRycy9lMm9Eb2MueG1sUEsF&#10;BgAAAAAGAAYAWQEAAMQFAAAAAA==&#10;">
              <v:fill on="f" focussize="0,0"/>
              <v:stroke on="f" weight="0.5pt"/>
              <v:imagedata o:title=""/>
              <o:lock v:ext="edit" aspectratio="f"/>
              <v:textbox inset="0mm,0mm,0mm,0mm" style="mso-fit-shape-to-text:t;">
                <w:txbxContent>
                  <w:p w14:paraId="20C42D4E">
                    <w:pPr>
                      <w:pStyle w:val="13"/>
                    </w:pPr>
                    <w:r>
                      <w:fldChar w:fldCharType="begin"/>
                    </w:r>
                    <w:r>
                      <w:instrText xml:space="preserve"> PAGE  \* MERGEFORMAT </w:instrText>
                    </w:r>
                    <w:r>
                      <w:fldChar w:fldCharType="separate"/>
                    </w:r>
                    <w:r>
                      <w:t>3</w:t>
                    </w:r>
                    <w:r>
                      <w:fldChar w:fldCharType="end"/>
                    </w:r>
                  </w:p>
                </w:txbxContent>
              </v:textbox>
            </v:shape>
          </w:pict>
        </mc:Fallback>
      </mc:AlternateContent>
    </w:r>
    <w:r>
      <w:rPr>
        <w:rFonts w:ascii="Times New Roman" w:hAnsi="Times New Roman" w:eastAsia="Times New Roman" w:cs="Times New Roman"/>
        <w:spacing w:val="-2"/>
        <w:sz w:val="20"/>
        <w:szCs w:val="20"/>
      </w:rPr>
      <w:t>87</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37634">
    <w:pPr>
      <w:spacing w:line="184" w:lineRule="auto"/>
      <w:ind w:left="441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38874F">
                          <w:pPr>
                            <w:pStyle w:val="13"/>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3Ohs4zAgAAZQ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3Ohs4zAgAAZQQAAA4AAAAAAAAAAQAgAAAAHwEAAGRycy9lMm9Eb2MueG1sUEsF&#10;BgAAAAAGAAYAWQEAAMQFAAAAAA==&#10;">
              <v:fill on="f" focussize="0,0"/>
              <v:stroke on="f" weight="0.5pt"/>
              <v:imagedata o:title=""/>
              <o:lock v:ext="edit" aspectratio="f"/>
              <v:textbox inset="0mm,0mm,0mm,0mm" style="mso-fit-shape-to-text:t;">
                <w:txbxContent>
                  <w:p w14:paraId="7238874F">
                    <w:pPr>
                      <w:pStyle w:val="13"/>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5D30F">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210615">
                          <w:pPr>
                            <w:pStyle w:val="13"/>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EMVLA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M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BDFSwNAIAAGUEAAAOAAAAAAAAAAEAIAAAAB8BAABkcnMvZTJvRG9jLnhtbFBL&#10;BQYAAAAABgAGAFkBAADFBQAAAAA=&#10;">
              <v:fill on="f" focussize="0,0"/>
              <v:stroke on="f" weight="0.5pt"/>
              <v:imagedata o:title=""/>
              <o:lock v:ext="edit" aspectratio="f"/>
              <v:textbox inset="0mm,0mm,0mm,0mm" style="mso-fit-shape-to-text:t;">
                <w:txbxContent>
                  <w:p w14:paraId="13210615">
                    <w:pPr>
                      <w:pStyle w:val="13"/>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EFEDC">
    <w:pPr>
      <w:ind w:firstLine="480"/>
    </w:pPr>
    <w:r>
      <w:rPr>
        <w:sz w:val="21"/>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DF8526">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2DDF8526">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D98CB1">
    <w:pPr>
      <w:ind w:firstLine="480"/>
    </w:pPr>
    <w:r>
      <w:rPr>
        <w:sz w:val="21"/>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0115E1">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540115E1">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9A7FFC">
    <w:pPr>
      <w:ind w:firstLine="480"/>
    </w:pPr>
    <w:r>
      <w:rPr>
        <w:sz w:val="21"/>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F15490">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qwyiw0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15fUWKYRslP37+d&#10;fvw6/fxK0iEkalyYIfLBITa2b22L8OE84DAxbyuv0xecCPwQ+HgRWLSR8HRpOplOc7g4fMMG+Nnj&#10;dedDfCesJskoqEcFO2HZYRNiHzqEpGzGrqVSXRWVIU1Br6/e5N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qsMosNAIAAGUEAAAOAAAAAAAAAAEAIAAAAB8BAABkcnMvZTJvRG9jLnhtbFBL&#10;BQYAAAAABgAGAFkBAADFBQAAAAA=&#10;">
              <v:fill on="f" focussize="0,0"/>
              <v:stroke on="f" weight="0.5pt"/>
              <v:imagedata o:title=""/>
              <o:lock v:ext="edit" aspectratio="f"/>
              <v:textbox inset="0mm,0mm,0mm,0mm" style="mso-fit-shape-to-text:t;">
                <w:txbxContent>
                  <w:p w14:paraId="4DF15490">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AC38DD">
    <w:pPr>
      <w:ind w:firstLine="480"/>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CDA90B">
                          <w:pPr>
                            <w:pStyle w:val="13"/>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jB9lU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SMH2VTICAABlBAAADgAAAAAAAAABACAAAAAfAQAAZHJzL2Uyb0RvYy54bWxQSwUG&#10;AAAAAAYABgBZAQAAwwUAAAAA&#10;">
              <v:fill on="f" focussize="0,0"/>
              <v:stroke on="f" weight="0.5pt"/>
              <v:imagedata o:title=""/>
              <o:lock v:ext="edit" aspectratio="f"/>
              <v:textbox inset="0mm,0mm,0mm,0mm" style="mso-fit-shape-to-text:t;">
                <w:txbxContent>
                  <w:p w14:paraId="01CDA90B">
                    <w:pPr>
                      <w:pStyle w:val="13"/>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2F10F">
    <w:pPr>
      <w:spacing w:line="170" w:lineRule="auto"/>
      <w:ind w:left="4088"/>
      <w:rPr>
        <w:rFonts w:ascii="宋体" w:hAnsi="宋体" w:eastAsia="宋体" w:cs="宋体"/>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A46352">
                          <w:pPr>
                            <w:pStyle w:val="13"/>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N9aMk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w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31oyTICAABlBAAADgAAAAAAAAABACAAAAAfAQAAZHJzL2Uyb0RvYy54bWxQSwUG&#10;AAAAAAYABgBZAQAAwwUAAAAA&#10;">
              <v:fill on="f" focussize="0,0"/>
              <v:stroke on="f" weight="0.5pt"/>
              <v:imagedata o:title=""/>
              <o:lock v:ext="edit" aspectratio="f"/>
              <v:textbox inset="0mm,0mm,0mm,0mm" style="mso-fit-shape-to-text:t;">
                <w:txbxContent>
                  <w:p w14:paraId="63A46352">
                    <w:pPr>
                      <w:pStyle w:val="13"/>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C9D8B">
    <w:pPr>
      <w:spacing w:line="170" w:lineRule="auto"/>
      <w:ind w:left="4189"/>
      <w:rPr>
        <w:rFonts w:ascii="宋体" w:hAnsi="宋体" w:eastAsia="宋体" w:cs="宋体"/>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9AE58A">
                          <w:pPr>
                            <w:pStyle w:val="13"/>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rc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urczAgAAZQQAAA4AAAAAAAAAAQAgAAAAHwEAAGRycy9lMm9Eb2MueG1sUEsF&#10;BgAAAAAGAAYAWQEAAMQFAAAAAA==&#10;">
              <v:fill on="f" focussize="0,0"/>
              <v:stroke on="f" weight="0.5pt"/>
              <v:imagedata o:title=""/>
              <o:lock v:ext="edit" aspectratio="f"/>
              <v:textbox inset="0mm,0mm,0mm,0mm" style="mso-fit-shape-to-text:t;">
                <w:txbxContent>
                  <w:p w14:paraId="209AE58A">
                    <w:pPr>
                      <w:pStyle w:val="13"/>
                    </w:pPr>
                    <w:r>
                      <w:fldChar w:fldCharType="begin"/>
                    </w:r>
                    <w:r>
                      <w:instrText xml:space="preserve"> PAGE  \* MERGEFORMAT </w:instrText>
                    </w:r>
                    <w:r>
                      <w:fldChar w:fldCharType="separate"/>
                    </w:r>
                    <w:r>
                      <w:t>44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549BDB">
    <w:pPr>
      <w:tabs>
        <w:tab w:val="left" w:pos="5729"/>
      </w:tabs>
      <w:ind w:firstLine="480"/>
    </w:pP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E9CB7">
    <w:pPr>
      <w:spacing w:before="12" w:line="19" w:lineRule="exac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5AC62">
    <w:pPr>
      <w:pStyle w:val="14"/>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260A02">
    <w:pPr>
      <w:pStyle w:val="14"/>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1EE6B">
    <w:pPr>
      <w:pStyle w:val="14"/>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57FCAC">
    <w:pPr>
      <w:pStyle w:val="14"/>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CBAB0B">
    <w:pPr>
      <w:pStyle w:val="14"/>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90BBFC">
    <w:pPr>
      <w:pStyle w:val="14"/>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EDB0F">
    <w:pPr>
      <w:pStyle w:val="14"/>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B58B6">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6FB6F2">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D1B1CE">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E4AEF0">
    <w:pPr>
      <w:spacing w:before="12" w:line="19" w:lineRule="exac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53834">
    <w:pPr>
      <w:spacing w:before="12" w:line="19" w:lineRule="exac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7290C">
    <w:pPr>
      <w:spacing w:before="12" w:line="19" w:lineRule="exac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1494F">
    <w:pPr>
      <w:pStyle w:val="14"/>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66DBA8">
    <w:pPr>
      <w:spacing w:before="12" w:line="19" w:lineRule="exac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54F245">
    <w:pPr>
      <w:spacing w:before="12" w:line="19" w:lineRule="exact"/>
      <w:ind w:firstLine="1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995D2F"/>
    <w:multiLevelType w:val="singleLevel"/>
    <w:tmpl w:val="A8995D2F"/>
    <w:lvl w:ilvl="0" w:tentative="0">
      <w:start w:val="1"/>
      <w:numFmt w:val="decimal"/>
      <w:suff w:val="nothing"/>
      <w:lvlText w:val="（%1）"/>
      <w:lvlJc w:val="left"/>
    </w:lvl>
  </w:abstractNum>
  <w:abstractNum w:abstractNumId="1">
    <w:nsid w:val="DC8250EF"/>
    <w:multiLevelType w:val="singleLevel"/>
    <w:tmpl w:val="DC8250EF"/>
    <w:lvl w:ilvl="0" w:tentative="0">
      <w:start w:val="4"/>
      <w:numFmt w:val="decimal"/>
      <w:suff w:val="nothing"/>
      <w:lvlText w:val="（%1）"/>
      <w:lvlJc w:val="left"/>
    </w:lvl>
  </w:abstractNum>
  <w:abstractNum w:abstractNumId="2">
    <w:nsid w:val="E4539375"/>
    <w:multiLevelType w:val="singleLevel"/>
    <w:tmpl w:val="E4539375"/>
    <w:lvl w:ilvl="0" w:tentative="0">
      <w:start w:val="1"/>
      <w:numFmt w:val="decimal"/>
      <w:suff w:val="nothing"/>
      <w:lvlText w:val="（%1）"/>
      <w:lvlJc w:val="left"/>
    </w:lvl>
  </w:abstractNum>
  <w:abstractNum w:abstractNumId="3">
    <w:nsid w:val="06B47622"/>
    <w:multiLevelType w:val="multilevel"/>
    <w:tmpl w:val="06B47622"/>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4">
    <w:nsid w:val="44916CD5"/>
    <w:multiLevelType w:val="singleLevel"/>
    <w:tmpl w:val="44916CD5"/>
    <w:lvl w:ilvl="0" w:tentative="0">
      <w:start w:val="1"/>
      <w:numFmt w:val="decimal"/>
      <w:suff w:val="nothing"/>
      <w:lvlText w:val="%1、"/>
      <w:lvlJc w:val="left"/>
    </w:lvl>
  </w:abstractNum>
  <w:abstractNum w:abstractNumId="5">
    <w:nsid w:val="4CDFA86A"/>
    <w:multiLevelType w:val="singleLevel"/>
    <w:tmpl w:val="4CDFA86A"/>
    <w:lvl w:ilvl="0" w:tentative="0">
      <w:start w:val="4"/>
      <w:numFmt w:val="decimal"/>
      <w:suff w:val="nothing"/>
      <w:lvlText w:val="%1）"/>
      <w:lvlJc w:val="left"/>
    </w:lvl>
  </w:abstractNum>
  <w:abstractNum w:abstractNumId="6">
    <w:nsid w:val="561C637D"/>
    <w:multiLevelType w:val="singleLevel"/>
    <w:tmpl w:val="561C637D"/>
    <w:lvl w:ilvl="0" w:tentative="0">
      <w:start w:val="2018"/>
      <w:numFmt w:val="decimal"/>
      <w:suff w:val="nothing"/>
      <w:lvlText w:val="%1）"/>
      <w:lvlJc w:val="left"/>
    </w:lvl>
  </w:abstractNum>
  <w:abstractNum w:abstractNumId="7">
    <w:nsid w:val="6EAC9CAF"/>
    <w:multiLevelType w:val="singleLevel"/>
    <w:tmpl w:val="6EAC9CAF"/>
    <w:lvl w:ilvl="0" w:tentative="0">
      <w:start w:val="1"/>
      <w:numFmt w:val="decimal"/>
      <w:suff w:val="nothing"/>
      <w:lvlText w:val="（%1）"/>
      <w:lvlJc w:val="left"/>
    </w:lvl>
  </w:abstractNum>
  <w:abstractNum w:abstractNumId="8">
    <w:nsid w:val="76F6F431"/>
    <w:multiLevelType w:val="singleLevel"/>
    <w:tmpl w:val="76F6F431"/>
    <w:lvl w:ilvl="0" w:tentative="0">
      <w:start w:val="5"/>
      <w:numFmt w:val="decimal"/>
      <w:suff w:val="nothing"/>
      <w:lvlText w:val="%1、"/>
      <w:lvlJc w:val="left"/>
    </w:lvl>
  </w:abstractNum>
  <w:num w:numId="1">
    <w:abstractNumId w:val="3"/>
  </w:num>
  <w:num w:numId="2">
    <w:abstractNumId w:val="7"/>
  </w:num>
  <w:num w:numId="3">
    <w:abstractNumId w:val="5"/>
  </w:num>
  <w:num w:numId="4">
    <w:abstractNumId w:val="6"/>
  </w:num>
  <w:num w:numId="5">
    <w:abstractNumId w:val="4"/>
  </w:num>
  <w:num w:numId="6">
    <w:abstractNumId w:val="8"/>
  </w:num>
  <w:num w:numId="7">
    <w:abstractNumId w:val="2"/>
  </w:num>
  <w:num w:numId="8">
    <w:abstractNumId w:val="1"/>
  </w:num>
  <w:num w:numId="9">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满天飞">
    <w15:presenceInfo w15:providerId="WPS Office" w15:userId="14918758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4941507"/>
    <w:rsid w:val="00207642"/>
    <w:rsid w:val="004C7B58"/>
    <w:rsid w:val="006F2C45"/>
    <w:rsid w:val="00F46721"/>
    <w:rsid w:val="014F4CA7"/>
    <w:rsid w:val="01B709DD"/>
    <w:rsid w:val="02264514"/>
    <w:rsid w:val="0246284B"/>
    <w:rsid w:val="02634379"/>
    <w:rsid w:val="02852330"/>
    <w:rsid w:val="02F53218"/>
    <w:rsid w:val="0363524C"/>
    <w:rsid w:val="04223055"/>
    <w:rsid w:val="04941507"/>
    <w:rsid w:val="04BF0955"/>
    <w:rsid w:val="05B253F0"/>
    <w:rsid w:val="05C438E3"/>
    <w:rsid w:val="06E8149D"/>
    <w:rsid w:val="077A4051"/>
    <w:rsid w:val="08296197"/>
    <w:rsid w:val="089922AB"/>
    <w:rsid w:val="092F0220"/>
    <w:rsid w:val="096B4801"/>
    <w:rsid w:val="0ADD11E0"/>
    <w:rsid w:val="0C2347B6"/>
    <w:rsid w:val="0C6C4966"/>
    <w:rsid w:val="0C8353F1"/>
    <w:rsid w:val="0C87121B"/>
    <w:rsid w:val="0CD8402C"/>
    <w:rsid w:val="0CF812B6"/>
    <w:rsid w:val="0D5F506F"/>
    <w:rsid w:val="0D635706"/>
    <w:rsid w:val="0D665EE9"/>
    <w:rsid w:val="0DF471F4"/>
    <w:rsid w:val="0E4272F3"/>
    <w:rsid w:val="0F3D2A0E"/>
    <w:rsid w:val="0F656151"/>
    <w:rsid w:val="0FFE19AD"/>
    <w:rsid w:val="10A5455F"/>
    <w:rsid w:val="10BB3C97"/>
    <w:rsid w:val="10E44043"/>
    <w:rsid w:val="11DD425B"/>
    <w:rsid w:val="123A23F6"/>
    <w:rsid w:val="12DD0DA9"/>
    <w:rsid w:val="13070B2A"/>
    <w:rsid w:val="13280AA0"/>
    <w:rsid w:val="13601FD6"/>
    <w:rsid w:val="136A4CE7"/>
    <w:rsid w:val="13AA2202"/>
    <w:rsid w:val="141554C8"/>
    <w:rsid w:val="142D69CF"/>
    <w:rsid w:val="145304E8"/>
    <w:rsid w:val="146E0B94"/>
    <w:rsid w:val="15010133"/>
    <w:rsid w:val="166603FD"/>
    <w:rsid w:val="17EF5450"/>
    <w:rsid w:val="185309F7"/>
    <w:rsid w:val="187E183C"/>
    <w:rsid w:val="18DF3E5F"/>
    <w:rsid w:val="19157DD0"/>
    <w:rsid w:val="195C3428"/>
    <w:rsid w:val="19C24451"/>
    <w:rsid w:val="1A132F57"/>
    <w:rsid w:val="1A301F2A"/>
    <w:rsid w:val="1A4646AB"/>
    <w:rsid w:val="1A597E48"/>
    <w:rsid w:val="1AF225C5"/>
    <w:rsid w:val="1B47359E"/>
    <w:rsid w:val="1B6F260C"/>
    <w:rsid w:val="1C104F9B"/>
    <w:rsid w:val="1C6D1AB1"/>
    <w:rsid w:val="1C92426F"/>
    <w:rsid w:val="1CA70991"/>
    <w:rsid w:val="1D291DE0"/>
    <w:rsid w:val="1D3E36EE"/>
    <w:rsid w:val="1D48051B"/>
    <w:rsid w:val="1E446EDB"/>
    <w:rsid w:val="1EEE084B"/>
    <w:rsid w:val="1F106802"/>
    <w:rsid w:val="1F140775"/>
    <w:rsid w:val="1F1F290B"/>
    <w:rsid w:val="1F26541A"/>
    <w:rsid w:val="1F8113D7"/>
    <w:rsid w:val="1F8A3F4D"/>
    <w:rsid w:val="20485605"/>
    <w:rsid w:val="20A63420"/>
    <w:rsid w:val="214D162F"/>
    <w:rsid w:val="216022E9"/>
    <w:rsid w:val="21C03B6C"/>
    <w:rsid w:val="21C83F4A"/>
    <w:rsid w:val="22081D62"/>
    <w:rsid w:val="221D7A27"/>
    <w:rsid w:val="23A21B04"/>
    <w:rsid w:val="247D4CEA"/>
    <w:rsid w:val="24E53CB2"/>
    <w:rsid w:val="256E4A38"/>
    <w:rsid w:val="264520D7"/>
    <w:rsid w:val="26480ADD"/>
    <w:rsid w:val="269E7683"/>
    <w:rsid w:val="27097897"/>
    <w:rsid w:val="27530165"/>
    <w:rsid w:val="27EA020A"/>
    <w:rsid w:val="288E6799"/>
    <w:rsid w:val="28A85E09"/>
    <w:rsid w:val="295377DC"/>
    <w:rsid w:val="29757990"/>
    <w:rsid w:val="29BB5D72"/>
    <w:rsid w:val="29DF73C0"/>
    <w:rsid w:val="2A850E52"/>
    <w:rsid w:val="2AA76E09"/>
    <w:rsid w:val="2AD6620B"/>
    <w:rsid w:val="2AE930F5"/>
    <w:rsid w:val="2BC7145E"/>
    <w:rsid w:val="2C8A2821"/>
    <w:rsid w:val="2CAB0320"/>
    <w:rsid w:val="2D41454E"/>
    <w:rsid w:val="2D724D1D"/>
    <w:rsid w:val="2D7B562D"/>
    <w:rsid w:val="2D9774DB"/>
    <w:rsid w:val="2E2A1718"/>
    <w:rsid w:val="2E807459"/>
    <w:rsid w:val="2E82456E"/>
    <w:rsid w:val="2FA5374C"/>
    <w:rsid w:val="308974AE"/>
    <w:rsid w:val="30CA159C"/>
    <w:rsid w:val="314B5736"/>
    <w:rsid w:val="315658FD"/>
    <w:rsid w:val="31984EE5"/>
    <w:rsid w:val="31CF3EBA"/>
    <w:rsid w:val="326C0551"/>
    <w:rsid w:val="33CA6686"/>
    <w:rsid w:val="33DC7718"/>
    <w:rsid w:val="34CD6267"/>
    <w:rsid w:val="350B4A94"/>
    <w:rsid w:val="35553C0F"/>
    <w:rsid w:val="35D72EE3"/>
    <w:rsid w:val="36173CCD"/>
    <w:rsid w:val="362819E9"/>
    <w:rsid w:val="363E114A"/>
    <w:rsid w:val="36732D61"/>
    <w:rsid w:val="369E0EF6"/>
    <w:rsid w:val="37A103AC"/>
    <w:rsid w:val="37D42105"/>
    <w:rsid w:val="37ED25CE"/>
    <w:rsid w:val="38C42631"/>
    <w:rsid w:val="39947487"/>
    <w:rsid w:val="3CE73FFB"/>
    <w:rsid w:val="3EA55255"/>
    <w:rsid w:val="3ECE641A"/>
    <w:rsid w:val="3FC840B3"/>
    <w:rsid w:val="3FCB5038"/>
    <w:rsid w:val="3FD633C9"/>
    <w:rsid w:val="40595BA0"/>
    <w:rsid w:val="407709D4"/>
    <w:rsid w:val="40E43586"/>
    <w:rsid w:val="41321107"/>
    <w:rsid w:val="418F3A1F"/>
    <w:rsid w:val="41FB66CA"/>
    <w:rsid w:val="42045BDC"/>
    <w:rsid w:val="428F3F12"/>
    <w:rsid w:val="429A1953"/>
    <w:rsid w:val="42A70939"/>
    <w:rsid w:val="42B47F7E"/>
    <w:rsid w:val="42DF08CC"/>
    <w:rsid w:val="43130A26"/>
    <w:rsid w:val="43FF144C"/>
    <w:rsid w:val="4411049D"/>
    <w:rsid w:val="44142FC6"/>
    <w:rsid w:val="44E93590"/>
    <w:rsid w:val="456A1771"/>
    <w:rsid w:val="45EE2EF5"/>
    <w:rsid w:val="466A7115"/>
    <w:rsid w:val="4685178A"/>
    <w:rsid w:val="46896345"/>
    <w:rsid w:val="469654AE"/>
    <w:rsid w:val="46BC111E"/>
    <w:rsid w:val="47087F18"/>
    <w:rsid w:val="48CD4381"/>
    <w:rsid w:val="48FC148E"/>
    <w:rsid w:val="491E2E86"/>
    <w:rsid w:val="49D57EBE"/>
    <w:rsid w:val="4A2E5242"/>
    <w:rsid w:val="4A876BD5"/>
    <w:rsid w:val="4A922468"/>
    <w:rsid w:val="4B33126C"/>
    <w:rsid w:val="4B9D1276"/>
    <w:rsid w:val="4BA95F1B"/>
    <w:rsid w:val="4BBD11D0"/>
    <w:rsid w:val="4BF23C29"/>
    <w:rsid w:val="4CF621D2"/>
    <w:rsid w:val="4CFF4FBE"/>
    <w:rsid w:val="4D175A16"/>
    <w:rsid w:val="4D505D63"/>
    <w:rsid w:val="4DD3102D"/>
    <w:rsid w:val="4E5F17A4"/>
    <w:rsid w:val="4EF8069D"/>
    <w:rsid w:val="50633173"/>
    <w:rsid w:val="524C5ABB"/>
    <w:rsid w:val="53AC60D2"/>
    <w:rsid w:val="53F817ED"/>
    <w:rsid w:val="540013E0"/>
    <w:rsid w:val="552B564A"/>
    <w:rsid w:val="557A0926"/>
    <w:rsid w:val="55E34DF9"/>
    <w:rsid w:val="55F8151B"/>
    <w:rsid w:val="56663D4D"/>
    <w:rsid w:val="56B31C4E"/>
    <w:rsid w:val="572D3B16"/>
    <w:rsid w:val="574E404B"/>
    <w:rsid w:val="57555BD4"/>
    <w:rsid w:val="57D41D25"/>
    <w:rsid w:val="57DA770B"/>
    <w:rsid w:val="580C5702"/>
    <w:rsid w:val="581D341E"/>
    <w:rsid w:val="588D5A69"/>
    <w:rsid w:val="58EB4D70"/>
    <w:rsid w:val="58FC2A8C"/>
    <w:rsid w:val="5A3A7F15"/>
    <w:rsid w:val="5A5E4C52"/>
    <w:rsid w:val="5A9A32BB"/>
    <w:rsid w:val="5AC47E7A"/>
    <w:rsid w:val="5AF15C11"/>
    <w:rsid w:val="5B702511"/>
    <w:rsid w:val="5B8C1E41"/>
    <w:rsid w:val="5C1B4195"/>
    <w:rsid w:val="5C2048B3"/>
    <w:rsid w:val="5CC62AC2"/>
    <w:rsid w:val="5CE031F3"/>
    <w:rsid w:val="5D194ACB"/>
    <w:rsid w:val="5DF125B0"/>
    <w:rsid w:val="5F110489"/>
    <w:rsid w:val="5F9A70E8"/>
    <w:rsid w:val="5FDC33D5"/>
    <w:rsid w:val="60CE3C62"/>
    <w:rsid w:val="61533EBB"/>
    <w:rsid w:val="61A86601"/>
    <w:rsid w:val="62392EB4"/>
    <w:rsid w:val="62980952"/>
    <w:rsid w:val="63433366"/>
    <w:rsid w:val="63857653"/>
    <w:rsid w:val="63E61C76"/>
    <w:rsid w:val="6420238B"/>
    <w:rsid w:val="644E03A0"/>
    <w:rsid w:val="64D205F2"/>
    <w:rsid w:val="653E5DD3"/>
    <w:rsid w:val="65BA5074"/>
    <w:rsid w:val="65E052B4"/>
    <w:rsid w:val="661B6392"/>
    <w:rsid w:val="66965CDC"/>
    <w:rsid w:val="66E82263"/>
    <w:rsid w:val="675C2222"/>
    <w:rsid w:val="67EA5309"/>
    <w:rsid w:val="68B711D9"/>
    <w:rsid w:val="68D93CAA"/>
    <w:rsid w:val="69255090"/>
    <w:rsid w:val="69894DB5"/>
    <w:rsid w:val="6A2D6E92"/>
    <w:rsid w:val="6A7172B1"/>
    <w:rsid w:val="6A786C3C"/>
    <w:rsid w:val="6AC60F39"/>
    <w:rsid w:val="6B00278E"/>
    <w:rsid w:val="6B47278C"/>
    <w:rsid w:val="6C253783"/>
    <w:rsid w:val="6CB25261"/>
    <w:rsid w:val="6CD47E6C"/>
    <w:rsid w:val="6D154D66"/>
    <w:rsid w:val="6DBB3515"/>
    <w:rsid w:val="6DD465D7"/>
    <w:rsid w:val="6E0C201B"/>
    <w:rsid w:val="6E33372E"/>
    <w:rsid w:val="6E8E6B7E"/>
    <w:rsid w:val="6E9216A3"/>
    <w:rsid w:val="6EB33AAD"/>
    <w:rsid w:val="700F7F05"/>
    <w:rsid w:val="72725752"/>
    <w:rsid w:val="7291580E"/>
    <w:rsid w:val="72E90C14"/>
    <w:rsid w:val="73236401"/>
    <w:rsid w:val="736E4CC8"/>
    <w:rsid w:val="73B057E9"/>
    <w:rsid w:val="744933B6"/>
    <w:rsid w:val="749D155F"/>
    <w:rsid w:val="74CD5F61"/>
    <w:rsid w:val="74D70440"/>
    <w:rsid w:val="74E1530E"/>
    <w:rsid w:val="756E1C38"/>
    <w:rsid w:val="75A75295"/>
    <w:rsid w:val="77734ADF"/>
    <w:rsid w:val="78805184"/>
    <w:rsid w:val="78BC60CE"/>
    <w:rsid w:val="78EA3C35"/>
    <w:rsid w:val="7A5358BD"/>
    <w:rsid w:val="7B263697"/>
    <w:rsid w:val="7BB14818"/>
    <w:rsid w:val="7CA83B93"/>
    <w:rsid w:val="7CDA4A60"/>
    <w:rsid w:val="7D0023C3"/>
    <w:rsid w:val="7D480840"/>
    <w:rsid w:val="7F3776C5"/>
    <w:rsid w:val="7F51026F"/>
    <w:rsid w:val="7F9F5D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100" w:beforeLines="0" w:beforeAutospacing="0" w:after="100" w:afterLines="0" w:afterAutospacing="0" w:line="360" w:lineRule="auto"/>
      <w:outlineLvl w:val="0"/>
    </w:pPr>
    <w:rPr>
      <w:rFonts w:ascii="Times New Roman" w:hAnsi="Times New Roman" w:eastAsia="宋体"/>
      <w:b/>
      <w:kern w:val="44"/>
      <w:sz w:val="44"/>
    </w:rPr>
  </w:style>
  <w:style w:type="paragraph" w:styleId="3">
    <w:name w:val="heading 2"/>
    <w:basedOn w:val="1"/>
    <w:next w:val="1"/>
    <w:unhideWhenUsed/>
    <w:qFormat/>
    <w:uiPriority w:val="0"/>
    <w:pPr>
      <w:keepNext/>
      <w:keepLines/>
      <w:spacing w:before="100" w:beforeLines="0" w:beforeAutospacing="0" w:after="100" w:afterLines="0" w:afterAutospacing="0" w:line="360"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100" w:beforeLines="0" w:beforeAutospacing="0" w:after="100" w:afterLines="0" w:afterAutospacing="0" w:line="360" w:lineRule="auto"/>
      <w:outlineLvl w:val="2"/>
    </w:pPr>
    <w:rPr>
      <w:rFonts w:ascii="Times New Roman" w:hAnsi="Times New Roman" w:eastAsia="宋体"/>
      <w:b/>
      <w:sz w:val="28"/>
    </w:rPr>
  </w:style>
  <w:style w:type="paragraph" w:styleId="5">
    <w:name w:val="heading 4"/>
    <w:basedOn w:val="1"/>
    <w:next w:val="1"/>
    <w:unhideWhenUsed/>
    <w:qFormat/>
    <w:uiPriority w:val="0"/>
    <w:pPr>
      <w:keepNext/>
      <w:keepLines/>
      <w:spacing w:before="100" w:beforeLines="0" w:beforeAutospacing="0" w:after="100" w:afterLines="0" w:afterAutospacing="0" w:line="360" w:lineRule="auto"/>
      <w:outlineLvl w:val="3"/>
    </w:pPr>
    <w:rPr>
      <w:rFonts w:ascii="Arial" w:hAnsi="Arial" w:eastAsia="黑体"/>
      <w:b/>
      <w:sz w:val="24"/>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7">
    <w:name w:val="Normal Indent"/>
    <w:basedOn w:val="1"/>
    <w:qFormat/>
    <w:uiPriority w:val="99"/>
    <w:pPr>
      <w:ind w:firstLine="420"/>
    </w:pPr>
    <w:rPr>
      <w:sz w:val="28"/>
      <w:szCs w:val="20"/>
    </w:rPr>
  </w:style>
  <w:style w:type="paragraph" w:styleId="8">
    <w:name w:val="annotation text"/>
    <w:basedOn w:val="1"/>
    <w:qFormat/>
    <w:uiPriority w:val="0"/>
    <w:pPr>
      <w:jc w:val="left"/>
    </w:pPr>
  </w:style>
  <w:style w:type="paragraph" w:styleId="9">
    <w:name w:val="Body Text"/>
    <w:basedOn w:val="1"/>
    <w:link w:val="59"/>
    <w:qFormat/>
    <w:uiPriority w:val="1"/>
    <w:pPr>
      <w:spacing w:after="120" w:line="360" w:lineRule="auto"/>
    </w:pPr>
    <w:rPr>
      <w:rFonts w:ascii="Times New Roman" w:hAnsi="Times New Roman" w:eastAsia="宋体"/>
      <w:sz w:val="24"/>
    </w:rPr>
  </w:style>
  <w:style w:type="paragraph" w:styleId="10">
    <w:name w:val="Body Text Indent"/>
    <w:basedOn w:val="1"/>
    <w:unhideWhenUsed/>
    <w:qFormat/>
    <w:uiPriority w:val="99"/>
    <w:pPr>
      <w:ind w:firstLine="560"/>
    </w:pPr>
    <w:rPr>
      <w:rFonts w:ascii="Calibri" w:hAnsi="Calibri" w:cs="黑体"/>
      <w:szCs w:val="22"/>
    </w:rPr>
  </w:style>
  <w:style w:type="paragraph" w:styleId="11">
    <w:name w:val="Block Text"/>
    <w:basedOn w:val="1"/>
    <w:qFormat/>
    <w:uiPriority w:val="0"/>
    <w:pPr>
      <w:spacing w:after="120" w:afterLines="0" w:afterAutospacing="0"/>
      <w:ind w:left="1440" w:leftChars="700" w:rightChars="700"/>
    </w:pPr>
  </w:style>
  <w:style w:type="paragraph" w:styleId="12">
    <w:name w:val="toc 3"/>
    <w:basedOn w:val="1"/>
    <w:next w:val="1"/>
    <w:qFormat/>
    <w:uiPriority w:val="0"/>
    <w:pPr>
      <w:ind w:left="840" w:leftChars="400"/>
    </w:pPr>
  </w:style>
  <w:style w:type="paragraph" w:styleId="13">
    <w:name w:val="footer"/>
    <w:basedOn w:val="1"/>
    <w:qFormat/>
    <w:uiPriority w:val="0"/>
    <w:pPr>
      <w:tabs>
        <w:tab w:val="center" w:pos="4153"/>
        <w:tab w:val="right" w:pos="8306"/>
      </w:tabs>
      <w:snapToGrid w:val="0"/>
      <w:jc w:val="left"/>
    </w:pPr>
    <w:rPr>
      <w:sz w:val="18"/>
      <w:szCs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0"/>
  </w:style>
  <w:style w:type="paragraph" w:styleId="16">
    <w:name w:val="toc 2"/>
    <w:basedOn w:val="1"/>
    <w:next w:val="1"/>
    <w:unhideWhenUsed/>
    <w:qFormat/>
    <w:uiPriority w:val="39"/>
    <w:pPr>
      <w:ind w:left="420" w:leftChars="200"/>
    </w:p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8">
    <w:name w:val="Body Text First Indent"/>
    <w:basedOn w:val="9"/>
    <w:next w:val="1"/>
    <w:qFormat/>
    <w:uiPriority w:val="0"/>
    <w:pPr>
      <w:ind w:firstLine="420" w:firstLineChars="100"/>
    </w:pPr>
  </w:style>
  <w:style w:type="paragraph" w:styleId="19">
    <w:name w:val="Body Text First Indent 2"/>
    <w:basedOn w:val="10"/>
    <w:next w:val="1"/>
    <w:qFormat/>
    <w:uiPriority w:val="0"/>
    <w:pPr>
      <w:tabs>
        <w:tab w:val="left" w:pos="630"/>
      </w:tabs>
      <w:spacing w:before="120" w:after="120" w:line="240" w:lineRule="auto"/>
      <w:ind w:left="420" w:leftChars="200" w:firstLine="420"/>
    </w:pPr>
    <w:rPr>
      <w:rFonts w:ascii="Verdana" w:hAnsi="Verdana" w:eastAsia="宋体"/>
      <w:sz w:val="24"/>
      <w:szCs w:val="24"/>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annotation reference"/>
    <w:basedOn w:val="22"/>
    <w:unhideWhenUsed/>
    <w:qFormat/>
    <w:uiPriority w:val="0"/>
    <w:rPr>
      <w:sz w:val="21"/>
      <w:szCs w:val="21"/>
    </w:rPr>
  </w:style>
  <w:style w:type="paragraph" w:customStyle="1" w:styleId="24">
    <w:name w:val="xl27"/>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bottom"/>
    </w:pPr>
    <w:rPr>
      <w:sz w:val="24"/>
      <w:lang w:bidi="en-US"/>
    </w:rPr>
  </w:style>
  <w:style w:type="paragraph" w:customStyle="1" w:styleId="25">
    <w:name w:val="font5"/>
    <w:basedOn w:val="1"/>
    <w:qFormat/>
    <w:uiPriority w:val="0"/>
    <w:pPr>
      <w:widowControl/>
      <w:spacing w:before="100" w:beforeAutospacing="1" w:after="100" w:afterAutospacing="1"/>
      <w:jc w:val="left"/>
    </w:pPr>
    <w:rPr>
      <w:rFonts w:ascii="宋体"/>
      <w:kern w:val="0"/>
      <w:sz w:val="18"/>
      <w:szCs w:val="18"/>
    </w:rPr>
  </w:style>
  <w:style w:type="paragraph" w:customStyle="1" w:styleId="26">
    <w:name w:val="Default"/>
    <w:basedOn w:val="27"/>
    <w:next w:val="1"/>
    <w:qFormat/>
    <w:uiPriority w:val="0"/>
    <w:pPr>
      <w:widowControl w:val="0"/>
      <w:autoSpaceDE w:val="0"/>
      <w:autoSpaceDN w:val="0"/>
      <w:adjustRightInd w:val="0"/>
    </w:pPr>
    <w:rPr>
      <w:rFonts w:ascii="仿宋" w:hAnsi="Times New Roman" w:eastAsia="仿宋" w:cs="仿宋"/>
      <w:color w:val="000000"/>
      <w:sz w:val="24"/>
      <w:szCs w:val="24"/>
      <w:lang w:val="en-US" w:eastAsia="zh-CN" w:bidi="ar-SA"/>
    </w:rPr>
  </w:style>
  <w:style w:type="paragraph" w:customStyle="1" w:styleId="27">
    <w:name w:val="纯文本1"/>
    <w:basedOn w:val="1"/>
    <w:qFormat/>
    <w:uiPriority w:val="0"/>
    <w:pPr>
      <w:adjustRightInd w:val="0"/>
    </w:pPr>
    <w:rPr>
      <w:rFonts w:ascii="宋体" w:hAnsi="Courier New"/>
      <w:szCs w:val="20"/>
    </w:rPr>
  </w:style>
  <w:style w:type="paragraph" w:customStyle="1" w:styleId="28">
    <w:name w:val="文本"/>
    <w:basedOn w:val="1"/>
    <w:next w:val="1"/>
    <w:qFormat/>
    <w:uiPriority w:val="0"/>
    <w:pPr>
      <w:spacing w:line="360" w:lineRule="auto"/>
      <w:ind w:firstLine="720" w:firstLineChars="200"/>
    </w:pPr>
    <w:rPr>
      <w:sz w:val="21"/>
    </w:rPr>
  </w:style>
  <w:style w:type="paragraph" w:customStyle="1" w:styleId="29">
    <w:name w:val="段落"/>
    <w:basedOn w:val="1"/>
    <w:qFormat/>
    <w:uiPriority w:val="0"/>
    <w:pPr>
      <w:tabs>
        <w:tab w:val="left" w:pos="1021"/>
      </w:tabs>
      <w:snapToGrid w:val="0"/>
      <w:ind w:firstLine="480"/>
    </w:pPr>
    <w:rPr>
      <w:kern w:val="0"/>
    </w:rPr>
  </w:style>
  <w:style w:type="paragraph" w:customStyle="1" w:styleId="30">
    <w:name w:val="7表格文字"/>
    <w:basedOn w:val="1"/>
    <w:qFormat/>
    <w:uiPriority w:val="0"/>
    <w:pPr>
      <w:keepNext w:val="0"/>
      <w:keepLines w:val="0"/>
      <w:widowControl w:val="0"/>
      <w:suppressLineNumbers w:val="0"/>
      <w:tabs>
        <w:tab w:val="left" w:pos="1021"/>
      </w:tabs>
      <w:adjustRightInd/>
      <w:snapToGrid/>
      <w:spacing w:before="0" w:beforeAutospacing="0" w:after="0" w:afterAutospacing="0" w:line="240" w:lineRule="auto"/>
      <w:ind w:left="0" w:right="0" w:firstLine="0" w:firstLineChars="0"/>
      <w:jc w:val="center"/>
    </w:pPr>
    <w:rPr>
      <w:rFonts w:hint="eastAsia" w:ascii="宋体" w:hAnsi="宋体" w:eastAsia="宋体" w:cs="宋体"/>
      <w:snapToGrid/>
      <w:kern w:val="2"/>
      <w:sz w:val="21"/>
      <w:szCs w:val="21"/>
      <w:lang w:val="en-US" w:eastAsia="zh-CN" w:bidi="ar"/>
    </w:rPr>
  </w:style>
  <w:style w:type="paragraph" w:customStyle="1" w:styleId="31">
    <w:name w:val="表格文字C"/>
    <w:basedOn w:val="1"/>
    <w:qFormat/>
    <w:uiPriority w:val="0"/>
    <w:pPr>
      <w:ind w:firstLine="0" w:firstLineChars="0"/>
      <w:jc w:val="center"/>
    </w:pPr>
    <w:rPr>
      <w:rFonts w:ascii="Times New Roman" w:hAnsi="Times New Roman"/>
      <w:kern w:val="28"/>
      <w:sz w:val="21"/>
    </w:rPr>
  </w:style>
  <w:style w:type="table" w:customStyle="1" w:styleId="32">
    <w:name w:val="Table Normal"/>
    <w:unhideWhenUsed/>
    <w:qFormat/>
    <w:uiPriority w:val="0"/>
    <w:tblPr>
      <w:tblCellMar>
        <w:top w:w="0" w:type="dxa"/>
        <w:left w:w="0" w:type="dxa"/>
        <w:bottom w:w="0" w:type="dxa"/>
        <w:right w:w="0" w:type="dxa"/>
      </w:tblCellMar>
    </w:tblPr>
  </w:style>
  <w:style w:type="paragraph" w:customStyle="1" w:styleId="33">
    <w:name w:val="表头"/>
    <w:basedOn w:val="34"/>
    <w:next w:val="34"/>
    <w:qFormat/>
    <w:uiPriority w:val="0"/>
    <w:pPr>
      <w:tabs>
        <w:tab w:val="center" w:pos="4817"/>
        <w:tab w:val="left" w:pos="7950"/>
      </w:tabs>
      <w:adjustRightInd w:val="0"/>
      <w:snapToGrid w:val="0"/>
      <w:ind w:firstLine="238" w:firstLineChars="0"/>
      <w:jc w:val="center"/>
    </w:pPr>
    <w:rPr>
      <w:color w:val="000000"/>
    </w:rPr>
  </w:style>
  <w:style w:type="paragraph" w:customStyle="1" w:styleId="34">
    <w:name w:val="表格"/>
    <w:basedOn w:val="35"/>
    <w:qFormat/>
    <w:uiPriority w:val="0"/>
    <w:pPr>
      <w:adjustRightInd w:val="0"/>
      <w:snapToGrid w:val="0"/>
      <w:spacing w:line="240" w:lineRule="auto"/>
      <w:ind w:firstLine="0" w:firstLineChars="0"/>
      <w:jc w:val="center"/>
    </w:pPr>
    <w:rPr>
      <w:rFonts w:ascii="Times New Roman" w:hAnsi="Times New Roman" w:eastAsia="宋体"/>
      <w:kern w:val="0"/>
      <w:sz w:val="21"/>
      <w:szCs w:val="21"/>
    </w:rPr>
  </w:style>
  <w:style w:type="paragraph" w:customStyle="1" w:styleId="35">
    <w:name w:val="表格标题"/>
    <w:basedOn w:val="1"/>
    <w:next w:val="34"/>
    <w:qFormat/>
    <w:uiPriority w:val="0"/>
    <w:pPr>
      <w:spacing w:line="240" w:lineRule="auto"/>
      <w:ind w:firstLine="0" w:firstLineChars="0"/>
      <w:jc w:val="center"/>
    </w:pPr>
    <w:rPr>
      <w:b/>
      <w:lang w:val="en-US"/>
    </w:rPr>
  </w:style>
  <w:style w:type="paragraph" w:customStyle="1" w:styleId="36">
    <w:name w:val="表格文字"/>
    <w:basedOn w:val="18"/>
    <w:next w:val="1"/>
    <w:qFormat/>
    <w:uiPriority w:val="0"/>
    <w:pPr>
      <w:adjustRightInd w:val="0"/>
      <w:spacing w:line="340" w:lineRule="exact"/>
      <w:ind w:firstLine="0" w:firstLineChars="0"/>
      <w:jc w:val="center"/>
    </w:pPr>
    <w:rPr>
      <w:kern w:val="0"/>
      <w:sz w:val="21"/>
      <w:szCs w:val="21"/>
    </w:rPr>
  </w:style>
  <w:style w:type="paragraph" w:customStyle="1" w:styleId="37">
    <w:name w:val="报告正文"/>
    <w:basedOn w:val="1"/>
    <w:qFormat/>
    <w:uiPriority w:val="0"/>
    <w:pPr>
      <w:adjustRightInd w:val="0"/>
      <w:spacing w:before="60" w:beforeLines="25" w:line="360" w:lineRule="auto"/>
      <w:ind w:firstLine="482"/>
      <w:textAlignment w:val="baseline"/>
    </w:pPr>
    <w:rPr>
      <w:snapToGrid w:val="0"/>
      <w:kern w:val="24"/>
      <w:sz w:val="24"/>
      <w:szCs w:val="21"/>
    </w:rPr>
  </w:style>
  <w:style w:type="paragraph" w:customStyle="1" w:styleId="38">
    <w:name w:val="表格正文"/>
    <w:basedOn w:val="1"/>
    <w:qFormat/>
    <w:uiPriority w:val="0"/>
    <w:pPr>
      <w:adjustRightInd w:val="0"/>
      <w:snapToGrid w:val="0"/>
      <w:jc w:val="center"/>
    </w:pPr>
    <w:rPr>
      <w:rFonts w:ascii="Times New Roman" w:hAnsi="Times New Roman" w:eastAsia="宋体" w:cs="Times New Roman"/>
      <w:spacing w:val="3"/>
    </w:rPr>
  </w:style>
  <w:style w:type="table" w:customStyle="1" w:styleId="39">
    <w:name w:val="毛的表格"/>
    <w:basedOn w:val="20"/>
    <w:qFormat/>
    <w:uiPriority w:val="0"/>
    <w:pPr>
      <w:jc w:val="center"/>
    </w:pPr>
    <w:rPr>
      <w:sz w:val="24"/>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paragraph" w:customStyle="1" w:styleId="40">
    <w:name w:val="表格内格式"/>
    <w:basedOn w:val="41"/>
    <w:next w:val="1"/>
    <w:qFormat/>
    <w:uiPriority w:val="0"/>
    <w:pPr>
      <w:widowControl/>
      <w:spacing w:line="360" w:lineRule="exact"/>
    </w:pPr>
    <w:rPr>
      <w:kern w:val="0"/>
      <w:szCs w:val="20"/>
    </w:rPr>
  </w:style>
  <w:style w:type="paragraph" w:customStyle="1" w:styleId="41">
    <w:name w:val="表格内容"/>
    <w:basedOn w:val="1"/>
    <w:next w:val="1"/>
    <w:qFormat/>
    <w:uiPriority w:val="0"/>
    <w:pPr>
      <w:spacing w:line="240" w:lineRule="auto"/>
      <w:ind w:firstLine="0" w:firstLineChars="0"/>
      <w:jc w:val="center"/>
    </w:pPr>
    <w:rPr>
      <w:sz w:val="21"/>
      <w:szCs w:val="22"/>
    </w:rPr>
  </w:style>
  <w:style w:type="paragraph" w:customStyle="1" w:styleId="42">
    <w:name w:val="正文 表格  居中"/>
    <w:basedOn w:val="1"/>
    <w:next w:val="1"/>
    <w:qFormat/>
    <w:uiPriority w:val="0"/>
    <w:pPr>
      <w:spacing w:line="240" w:lineRule="auto"/>
      <w:ind w:firstLine="0" w:firstLineChars="0"/>
      <w:jc w:val="center"/>
    </w:pPr>
    <w:rPr>
      <w:rFonts w:ascii="Times New Roman" w:hAnsi="Times New Roman" w:eastAsia="宋体"/>
      <w:sz w:val="21"/>
    </w:rPr>
  </w:style>
  <w:style w:type="character" w:customStyle="1" w:styleId="43">
    <w:name w:val="font31"/>
    <w:basedOn w:val="22"/>
    <w:qFormat/>
    <w:uiPriority w:val="0"/>
    <w:rPr>
      <w:rFonts w:ascii="宋体" w:hAnsi="宋体" w:eastAsia="宋体" w:cs="宋体"/>
      <w:color w:val="000000"/>
      <w:sz w:val="12"/>
      <w:szCs w:val="12"/>
      <w:u w:val="none"/>
    </w:rPr>
  </w:style>
  <w:style w:type="character" w:customStyle="1" w:styleId="44">
    <w:name w:val="font41"/>
    <w:basedOn w:val="22"/>
    <w:qFormat/>
    <w:uiPriority w:val="0"/>
    <w:rPr>
      <w:rFonts w:ascii="Calibri" w:hAnsi="Calibri" w:cs="Calibri"/>
      <w:color w:val="000000"/>
      <w:sz w:val="12"/>
      <w:szCs w:val="12"/>
      <w:u w:val="none"/>
    </w:rPr>
  </w:style>
  <w:style w:type="character" w:customStyle="1" w:styleId="45">
    <w:name w:val="font21"/>
    <w:basedOn w:val="22"/>
    <w:qFormat/>
    <w:uiPriority w:val="0"/>
    <w:rPr>
      <w:rFonts w:ascii="宋体" w:hAnsi="宋体" w:eastAsia="宋体" w:cs="宋体"/>
      <w:color w:val="952800"/>
      <w:sz w:val="12"/>
      <w:szCs w:val="12"/>
      <w:u w:val="none"/>
    </w:rPr>
  </w:style>
  <w:style w:type="character" w:customStyle="1" w:styleId="46">
    <w:name w:val="font51"/>
    <w:basedOn w:val="22"/>
    <w:qFormat/>
    <w:uiPriority w:val="0"/>
    <w:rPr>
      <w:rFonts w:ascii="宋体" w:hAnsi="宋体" w:eastAsia="宋体" w:cs="宋体"/>
      <w:color w:val="000099"/>
      <w:sz w:val="12"/>
      <w:szCs w:val="12"/>
      <w:u w:val="none"/>
    </w:rPr>
  </w:style>
  <w:style w:type="character" w:customStyle="1" w:styleId="47">
    <w:name w:val="font61"/>
    <w:basedOn w:val="22"/>
    <w:qFormat/>
    <w:uiPriority w:val="0"/>
    <w:rPr>
      <w:rFonts w:ascii="宋体" w:hAnsi="宋体" w:eastAsia="宋体" w:cs="宋体"/>
      <w:color w:val="000000"/>
      <w:sz w:val="12"/>
      <w:szCs w:val="12"/>
      <w:u w:val="none"/>
    </w:rPr>
  </w:style>
  <w:style w:type="character" w:customStyle="1" w:styleId="48">
    <w:name w:val="font71"/>
    <w:basedOn w:val="22"/>
    <w:qFormat/>
    <w:uiPriority w:val="0"/>
    <w:rPr>
      <w:rFonts w:ascii="Calibri" w:hAnsi="Calibri" w:cs="Calibri"/>
      <w:color w:val="000000"/>
      <w:sz w:val="12"/>
      <w:szCs w:val="12"/>
      <w:u w:val="none"/>
    </w:rPr>
  </w:style>
  <w:style w:type="character" w:customStyle="1" w:styleId="49">
    <w:name w:val="font81"/>
    <w:basedOn w:val="22"/>
    <w:qFormat/>
    <w:uiPriority w:val="0"/>
    <w:rPr>
      <w:rFonts w:ascii="宋体" w:hAnsi="宋体" w:eastAsia="宋体" w:cs="宋体"/>
      <w:color w:val="0A0098"/>
      <w:sz w:val="12"/>
      <w:szCs w:val="12"/>
      <w:u w:val="none"/>
    </w:rPr>
  </w:style>
  <w:style w:type="character" w:customStyle="1" w:styleId="50">
    <w:name w:val="font91"/>
    <w:basedOn w:val="22"/>
    <w:qFormat/>
    <w:uiPriority w:val="0"/>
    <w:rPr>
      <w:rFonts w:ascii="宋体" w:hAnsi="宋体" w:eastAsia="宋体" w:cs="宋体"/>
      <w:color w:val="0038A7"/>
      <w:sz w:val="12"/>
      <w:szCs w:val="12"/>
      <w:u w:val="none"/>
    </w:rPr>
  </w:style>
  <w:style w:type="character" w:customStyle="1" w:styleId="51">
    <w:name w:val="font101"/>
    <w:basedOn w:val="22"/>
    <w:qFormat/>
    <w:uiPriority w:val="0"/>
    <w:rPr>
      <w:rFonts w:ascii="Calibri" w:hAnsi="Calibri" w:cs="Calibri"/>
      <w:color w:val="000000"/>
      <w:sz w:val="12"/>
      <w:szCs w:val="12"/>
      <w:u w:val="none"/>
    </w:rPr>
  </w:style>
  <w:style w:type="paragraph" w:customStyle="1" w:styleId="52">
    <w:name w:val="Table Text"/>
    <w:basedOn w:val="1"/>
    <w:semiHidden/>
    <w:qFormat/>
    <w:uiPriority w:val="0"/>
    <w:rPr>
      <w:rFonts w:ascii="宋体" w:hAnsi="宋体" w:eastAsia="宋体" w:cs="宋体"/>
      <w:sz w:val="24"/>
      <w:szCs w:val="24"/>
      <w:lang w:val="en-US" w:eastAsia="en-US" w:bidi="ar-SA"/>
    </w:rPr>
  </w:style>
  <w:style w:type="character" w:customStyle="1" w:styleId="53">
    <w:name w:val="font112"/>
    <w:basedOn w:val="22"/>
    <w:qFormat/>
    <w:uiPriority w:val="0"/>
    <w:rPr>
      <w:rFonts w:ascii="宋体" w:hAnsi="宋体" w:eastAsia="宋体" w:cs="宋体"/>
      <w:color w:val="000000"/>
      <w:sz w:val="12"/>
      <w:szCs w:val="12"/>
      <w:u w:val="none"/>
    </w:rPr>
  </w:style>
  <w:style w:type="character" w:customStyle="1" w:styleId="54">
    <w:name w:val="font121"/>
    <w:basedOn w:val="22"/>
    <w:qFormat/>
    <w:uiPriority w:val="0"/>
    <w:rPr>
      <w:rFonts w:ascii="Calibri" w:hAnsi="Calibri" w:cs="Calibri"/>
      <w:color w:val="000000"/>
      <w:sz w:val="12"/>
      <w:szCs w:val="12"/>
      <w:u w:val="none"/>
    </w:rPr>
  </w:style>
  <w:style w:type="character" w:customStyle="1" w:styleId="55">
    <w:name w:val="font131"/>
    <w:basedOn w:val="22"/>
    <w:qFormat/>
    <w:uiPriority w:val="0"/>
    <w:rPr>
      <w:rFonts w:ascii="宋体" w:hAnsi="宋体" w:eastAsia="宋体" w:cs="宋体"/>
      <w:color w:val="0F0092"/>
      <w:sz w:val="12"/>
      <w:szCs w:val="12"/>
      <w:u w:val="none"/>
    </w:rPr>
  </w:style>
  <w:style w:type="character" w:customStyle="1" w:styleId="56">
    <w:name w:val="font141"/>
    <w:basedOn w:val="22"/>
    <w:qFormat/>
    <w:uiPriority w:val="0"/>
    <w:rPr>
      <w:rFonts w:ascii="宋体" w:hAnsi="宋体" w:eastAsia="宋体" w:cs="宋体"/>
      <w:color w:val="83001A"/>
      <w:sz w:val="12"/>
      <w:szCs w:val="12"/>
      <w:u w:val="none"/>
    </w:rPr>
  </w:style>
  <w:style w:type="character" w:customStyle="1" w:styleId="57">
    <w:name w:val="font151"/>
    <w:basedOn w:val="22"/>
    <w:qFormat/>
    <w:uiPriority w:val="0"/>
    <w:rPr>
      <w:rFonts w:ascii="宋体" w:hAnsi="宋体" w:eastAsia="宋体" w:cs="宋体"/>
      <w:color w:val="005EBC"/>
      <w:sz w:val="12"/>
      <w:szCs w:val="12"/>
      <w:u w:val="none"/>
    </w:rPr>
  </w:style>
  <w:style w:type="character" w:customStyle="1" w:styleId="58">
    <w:name w:val="font01"/>
    <w:basedOn w:val="22"/>
    <w:qFormat/>
    <w:uiPriority w:val="0"/>
    <w:rPr>
      <w:rFonts w:hint="eastAsia" w:ascii="宋体" w:hAnsi="宋体" w:eastAsia="宋体" w:cs="宋体"/>
      <w:color w:val="000000"/>
      <w:sz w:val="21"/>
      <w:szCs w:val="21"/>
      <w:u w:val="none"/>
    </w:rPr>
  </w:style>
  <w:style w:type="character" w:customStyle="1" w:styleId="59">
    <w:name w:val="正文文本 Char"/>
    <w:link w:val="9"/>
    <w:qFormat/>
    <w:uiPriority w:val="1"/>
    <w:rPr>
      <w:rFonts w:ascii="Times New Roman" w:hAnsi="Times New Roman" w:eastAsia="宋体"/>
      <w:sz w:val="24"/>
    </w:rPr>
  </w:style>
  <w:style w:type="paragraph" w:customStyle="1" w:styleId="60">
    <w:name w:val="1正文"/>
    <w:qFormat/>
    <w:uiPriority w:val="0"/>
    <w:pPr>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42.wmf"/><Relationship Id="rId98" Type="http://schemas.openxmlformats.org/officeDocument/2006/relationships/image" Target="media/image41.wmf"/><Relationship Id="rId97" Type="http://schemas.openxmlformats.org/officeDocument/2006/relationships/oleObject" Target="embeddings/oleObject2.bin"/><Relationship Id="rId96" Type="http://schemas.openxmlformats.org/officeDocument/2006/relationships/image" Target="media/image40.wmf"/><Relationship Id="rId95" Type="http://schemas.openxmlformats.org/officeDocument/2006/relationships/image" Target="media/image39.wmf"/><Relationship Id="rId94" Type="http://schemas.openxmlformats.org/officeDocument/2006/relationships/image" Target="media/image38.wmf"/><Relationship Id="rId93" Type="http://schemas.openxmlformats.org/officeDocument/2006/relationships/oleObject" Target="embeddings/oleObject1.bin"/><Relationship Id="rId92" Type="http://schemas.openxmlformats.org/officeDocument/2006/relationships/image" Target="media/image37.png"/><Relationship Id="rId91" Type="http://schemas.openxmlformats.org/officeDocument/2006/relationships/image" Target="media/image36.png"/><Relationship Id="rId90" Type="http://schemas.openxmlformats.org/officeDocument/2006/relationships/image" Target="media/image35.png"/><Relationship Id="rId9" Type="http://schemas.openxmlformats.org/officeDocument/2006/relationships/footer" Target="footer4.xml"/><Relationship Id="rId89" Type="http://schemas.openxmlformats.org/officeDocument/2006/relationships/image" Target="media/image34.png"/><Relationship Id="rId88" Type="http://schemas.openxmlformats.org/officeDocument/2006/relationships/image" Target="media/image33.jpeg"/><Relationship Id="rId87" Type="http://schemas.openxmlformats.org/officeDocument/2006/relationships/image" Target="media/image32.jpeg"/><Relationship Id="rId86" Type="http://schemas.openxmlformats.org/officeDocument/2006/relationships/image" Target="media/image31.jpeg"/><Relationship Id="rId85" Type="http://schemas.openxmlformats.org/officeDocument/2006/relationships/image" Target="media/image30.png"/><Relationship Id="rId84" Type="http://schemas.openxmlformats.org/officeDocument/2006/relationships/image" Target="media/image29.jpeg"/><Relationship Id="rId83" Type="http://schemas.openxmlformats.org/officeDocument/2006/relationships/image" Target="media/image28.jpeg"/><Relationship Id="rId82" Type="http://schemas.openxmlformats.org/officeDocument/2006/relationships/image" Target="media/image27.jpeg"/><Relationship Id="rId81" Type="http://schemas.openxmlformats.org/officeDocument/2006/relationships/image" Target="media/image26.jpeg"/><Relationship Id="rId80" Type="http://schemas.openxmlformats.org/officeDocument/2006/relationships/image" Target="media/image25.jpeg"/><Relationship Id="rId8" Type="http://schemas.openxmlformats.org/officeDocument/2006/relationships/footer" Target="footer3.xml"/><Relationship Id="rId79" Type="http://schemas.openxmlformats.org/officeDocument/2006/relationships/image" Target="media/image24.png"/><Relationship Id="rId78" Type="http://schemas.openxmlformats.org/officeDocument/2006/relationships/image" Target="media/image23.jpeg"/><Relationship Id="rId77" Type="http://schemas.openxmlformats.org/officeDocument/2006/relationships/image" Target="media/image22.jpeg"/><Relationship Id="rId76" Type="http://schemas.openxmlformats.org/officeDocument/2006/relationships/image" Target="media/image21.png"/><Relationship Id="rId75" Type="http://schemas.openxmlformats.org/officeDocument/2006/relationships/image" Target="media/image20.jpeg"/><Relationship Id="rId74" Type="http://schemas.openxmlformats.org/officeDocument/2006/relationships/image" Target="media/image19.png"/><Relationship Id="rId73" Type="http://schemas.openxmlformats.org/officeDocument/2006/relationships/image" Target="media/image18.png"/><Relationship Id="rId72" Type="http://schemas.openxmlformats.org/officeDocument/2006/relationships/image" Target="media/image17.jpeg"/><Relationship Id="rId71" Type="http://schemas.openxmlformats.org/officeDocument/2006/relationships/image" Target="media/image16.png"/><Relationship Id="rId70" Type="http://schemas.openxmlformats.org/officeDocument/2006/relationships/image" Target="media/image15.png"/><Relationship Id="rId7" Type="http://schemas.openxmlformats.org/officeDocument/2006/relationships/footer" Target="footer2.xml"/><Relationship Id="rId69" Type="http://schemas.openxmlformats.org/officeDocument/2006/relationships/image" Target="media/image14.png"/><Relationship Id="rId68" Type="http://schemas.openxmlformats.org/officeDocument/2006/relationships/image" Target="media/image13.png"/><Relationship Id="rId67" Type="http://schemas.openxmlformats.org/officeDocument/2006/relationships/image" Target="media/image12.png"/><Relationship Id="rId66" Type="http://schemas.openxmlformats.org/officeDocument/2006/relationships/image" Target="media/image11.wmf"/><Relationship Id="rId65" Type="http://schemas.openxmlformats.org/officeDocument/2006/relationships/image" Target="media/image10.png"/><Relationship Id="rId64" Type="http://schemas.openxmlformats.org/officeDocument/2006/relationships/image" Target="media/image9.png"/><Relationship Id="rId63" Type="http://schemas.openxmlformats.org/officeDocument/2006/relationships/image" Target="media/image8.png"/><Relationship Id="rId62" Type="http://schemas.openxmlformats.org/officeDocument/2006/relationships/image" Target="media/image7.png"/><Relationship Id="rId61" Type="http://schemas.openxmlformats.org/officeDocument/2006/relationships/image" Target="media/image6.png"/><Relationship Id="rId60" Type="http://schemas.openxmlformats.org/officeDocument/2006/relationships/image" Target="media/image5.png"/><Relationship Id="rId6" Type="http://schemas.openxmlformats.org/officeDocument/2006/relationships/footer" Target="footer1.xml"/><Relationship Id="rId59" Type="http://schemas.openxmlformats.org/officeDocument/2006/relationships/image" Target="media/image4.png"/><Relationship Id="rId58" Type="http://schemas.openxmlformats.org/officeDocument/2006/relationships/image" Target="media/image3.png"/><Relationship Id="rId57" Type="http://schemas.openxmlformats.org/officeDocument/2006/relationships/image" Target="media/image2.png"/><Relationship Id="rId56" Type="http://schemas.openxmlformats.org/officeDocument/2006/relationships/image" Target="media/image1.png"/><Relationship Id="rId55" Type="http://schemas.openxmlformats.org/officeDocument/2006/relationships/theme" Target="theme/theme1.xml"/><Relationship Id="rId54" Type="http://schemas.openxmlformats.org/officeDocument/2006/relationships/footer" Target="footer34.xml"/><Relationship Id="rId53" Type="http://schemas.openxmlformats.org/officeDocument/2006/relationships/footer" Target="footer33.xml"/><Relationship Id="rId52" Type="http://schemas.openxmlformats.org/officeDocument/2006/relationships/header" Target="header18.xml"/><Relationship Id="rId51" Type="http://schemas.openxmlformats.org/officeDocument/2006/relationships/footer" Target="footer32.xml"/><Relationship Id="rId50" Type="http://schemas.openxmlformats.org/officeDocument/2006/relationships/footer" Target="footer31.xml"/><Relationship Id="rId5" Type="http://schemas.openxmlformats.org/officeDocument/2006/relationships/header" Target="header3.xml"/><Relationship Id="rId49" Type="http://schemas.openxmlformats.org/officeDocument/2006/relationships/header" Target="header17.xml"/><Relationship Id="rId48" Type="http://schemas.openxmlformats.org/officeDocument/2006/relationships/footer" Target="footer30.xml"/><Relationship Id="rId47" Type="http://schemas.openxmlformats.org/officeDocument/2006/relationships/footer" Target="footer29.xml"/><Relationship Id="rId46" Type="http://schemas.openxmlformats.org/officeDocument/2006/relationships/footer" Target="footer28.xml"/><Relationship Id="rId45" Type="http://schemas.openxmlformats.org/officeDocument/2006/relationships/header" Target="header16.xml"/><Relationship Id="rId44" Type="http://schemas.openxmlformats.org/officeDocument/2006/relationships/footer" Target="footer27.xml"/><Relationship Id="rId43" Type="http://schemas.openxmlformats.org/officeDocument/2006/relationships/header" Target="header15.xml"/><Relationship Id="rId42" Type="http://schemas.openxmlformats.org/officeDocument/2006/relationships/footer" Target="footer26.xml"/><Relationship Id="rId41" Type="http://schemas.openxmlformats.org/officeDocument/2006/relationships/header" Target="header14.xml"/><Relationship Id="rId40" Type="http://schemas.openxmlformats.org/officeDocument/2006/relationships/footer" Target="footer25.xml"/><Relationship Id="rId4" Type="http://schemas.openxmlformats.org/officeDocument/2006/relationships/header" Target="header2.xml"/><Relationship Id="rId39" Type="http://schemas.openxmlformats.org/officeDocument/2006/relationships/header" Target="header13.xml"/><Relationship Id="rId38" Type="http://schemas.openxmlformats.org/officeDocument/2006/relationships/footer" Target="footer24.xml"/><Relationship Id="rId37" Type="http://schemas.openxmlformats.org/officeDocument/2006/relationships/header" Target="header12.xml"/><Relationship Id="rId36" Type="http://schemas.openxmlformats.org/officeDocument/2006/relationships/footer" Target="footer23.xml"/><Relationship Id="rId35" Type="http://schemas.openxmlformats.org/officeDocument/2006/relationships/header" Target="header11.xml"/><Relationship Id="rId34" Type="http://schemas.openxmlformats.org/officeDocument/2006/relationships/footer" Target="footer22.xml"/><Relationship Id="rId33" Type="http://schemas.openxmlformats.org/officeDocument/2006/relationships/footer" Target="footer21.xml"/><Relationship Id="rId32" Type="http://schemas.openxmlformats.org/officeDocument/2006/relationships/header" Target="header10.xml"/><Relationship Id="rId31" Type="http://schemas.openxmlformats.org/officeDocument/2006/relationships/footer" Target="footer20.xml"/><Relationship Id="rId30" Type="http://schemas.openxmlformats.org/officeDocument/2006/relationships/header" Target="header9.xml"/><Relationship Id="rId3" Type="http://schemas.openxmlformats.org/officeDocument/2006/relationships/header" Target="header1.xml"/><Relationship Id="rId29" Type="http://schemas.openxmlformats.org/officeDocument/2006/relationships/footer" Target="footer19.xml"/><Relationship Id="rId28" Type="http://schemas.openxmlformats.org/officeDocument/2006/relationships/header" Target="header8.xml"/><Relationship Id="rId27" Type="http://schemas.openxmlformats.org/officeDocument/2006/relationships/footer" Target="footer18.xml"/><Relationship Id="rId26" Type="http://schemas.openxmlformats.org/officeDocument/2006/relationships/footer" Target="footer17.xml"/><Relationship Id="rId25" Type="http://schemas.openxmlformats.org/officeDocument/2006/relationships/header" Target="header7.xml"/><Relationship Id="rId24" Type="http://schemas.openxmlformats.org/officeDocument/2006/relationships/footer" Target="footer16.xml"/><Relationship Id="rId23" Type="http://schemas.openxmlformats.org/officeDocument/2006/relationships/header" Target="header6.xml"/><Relationship Id="rId22" Type="http://schemas.openxmlformats.org/officeDocument/2006/relationships/footer" Target="footer15.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header" Target="header5.xml"/><Relationship Id="rId18" Type="http://schemas.openxmlformats.org/officeDocument/2006/relationships/footer" Target="footer12.xml"/><Relationship Id="rId17" Type="http://schemas.openxmlformats.org/officeDocument/2006/relationships/header" Target="header4.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7" Type="http://schemas.microsoft.com/office/2011/relationships/people" Target="people.xml"/><Relationship Id="rId106" Type="http://schemas.openxmlformats.org/officeDocument/2006/relationships/fontTable" Target="fontTable.xml"/><Relationship Id="rId105" Type="http://schemas.openxmlformats.org/officeDocument/2006/relationships/numbering" Target="numbering.xml"/><Relationship Id="rId104" Type="http://schemas.openxmlformats.org/officeDocument/2006/relationships/customXml" Target="../customXml/item1.xml"/><Relationship Id="rId103" Type="http://schemas.openxmlformats.org/officeDocument/2006/relationships/image" Target="media/image46.jpeg"/><Relationship Id="rId102" Type="http://schemas.openxmlformats.org/officeDocument/2006/relationships/image" Target="media/image45.jpeg"/><Relationship Id="rId101" Type="http://schemas.openxmlformats.org/officeDocument/2006/relationships/image" Target="media/image44.jpeg"/><Relationship Id="rId100" Type="http://schemas.openxmlformats.org/officeDocument/2006/relationships/image" Target="media/image43.wmf"/><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159</Pages>
  <Words>6631</Words>
  <Characters>7346</Characters>
  <Lines>0</Lines>
  <Paragraphs>0</Paragraphs>
  <TotalTime>23</TotalTime>
  <ScaleCrop>false</ScaleCrop>
  <LinksUpToDate>false</LinksUpToDate>
  <CharactersWithSpaces>7842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2024-12-23T03:01:00Z</dcterms:created>
  <dc:creator>满天飞</dc:creator>
  <cp:lastModifiedBy>满天飞</cp:lastModifiedBy>
  <dcterms:modified xsi:type="dcterms:W3CDTF">2025-09-25T09:56:02Z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292FF6157A2E45718357065115047C04_13</vt:lpwstr>
  </property>
  <property fmtid="{D5CDD505-2E9C-101B-9397-08002B2CF9AE}" pid="4" name="KSOTemplateDocerSaveRecord">
    <vt:lpwstr>eyJoZGlkIjoiMTlhYWQ2ZGQ4MWJhYzJmNjQ2OGUxNTA3Mjk5ZDc0MmMiLCJ1c2VySWQiOiI1OTg4OTgwOTkifQ==</vt:lpwstr>
  </property>
</Properties>
</file>